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43E9" w14:textId="77777777" w:rsidR="008F0421" w:rsidRPr="00EE4DAA" w:rsidRDefault="008F0421" w:rsidP="008F0421">
      <w:pPr>
        <w:keepNext/>
        <w:spacing w:line="360" w:lineRule="auto"/>
        <w:jc w:val="center"/>
        <w:rPr>
          <w:sz w:val="20"/>
          <w:szCs w:val="20"/>
        </w:rPr>
      </w:pPr>
      <w:r w:rsidRPr="00EE4DAA">
        <w:rPr>
          <w:noProof/>
          <w:sz w:val="20"/>
          <w:szCs w:val="20"/>
        </w:rPr>
        <w:drawing>
          <wp:inline distT="0" distB="0" distL="0" distR="0" wp14:anchorId="5136783C" wp14:editId="31AF7110">
            <wp:extent cx="1977984" cy="1324094"/>
            <wp:effectExtent l="0" t="0" r="3810" b="0"/>
            <wp:docPr id="59" name="Resim 59" descr="dış mekan, mor, pembe çarkıfelek çiçeği, çiçe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Resim 59" descr="dış mekan, mor, pembe çarkıfelek çiçeği, çiçek içeren bir resim&#10;&#10;Açıklama otomatik olarak oluşturuldu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965" cy="133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F3F26" w14:textId="43D4B5A3" w:rsidR="008F0421" w:rsidRPr="00EE4DAA" w:rsidRDefault="008F0421" w:rsidP="008F0421">
      <w:pPr>
        <w:pStyle w:val="ResimYazs"/>
        <w:jc w:val="center"/>
        <w:rPr>
          <w:i w:val="0"/>
          <w:iCs w:val="0"/>
          <w:color w:val="auto"/>
          <w:sz w:val="20"/>
          <w:szCs w:val="20"/>
          <w:highlight w:val="yellow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EE4DAA">
        <w:rPr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EE4DAA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.</w:t>
      </w:r>
      <w:r w:rsidRPr="00EE4DAA">
        <w:rPr>
          <w:i w:val="0"/>
          <w:iCs w:val="0"/>
          <w:color w:val="auto"/>
          <w:sz w:val="20"/>
          <w:szCs w:val="20"/>
        </w:rPr>
        <w:t xml:space="preserve"> Plant of </w:t>
      </w:r>
      <w:r w:rsidRPr="00EE4DAA">
        <w:rPr>
          <w:color w:val="auto"/>
          <w:sz w:val="20"/>
          <w:szCs w:val="20"/>
        </w:rPr>
        <w:t xml:space="preserve">Passiflora incarnata </w:t>
      </w:r>
      <w:r w:rsidRPr="00EE4DAA">
        <w:rPr>
          <w:i w:val="0"/>
          <w:iCs w:val="0"/>
          <w:color w:val="auto"/>
          <w:sz w:val="20"/>
          <w:szCs w:val="20"/>
        </w:rPr>
        <w:t>L.</w:t>
      </w:r>
    </w:p>
    <w:p w14:paraId="2D19BE6A" w14:textId="77777777" w:rsidR="008F0421" w:rsidRDefault="008F0421" w:rsidP="008F0421">
      <w:pPr>
        <w:pStyle w:val="ResimYazs"/>
        <w:keepNext/>
        <w:rPr>
          <w:b/>
          <w:bCs/>
          <w:color w:val="auto"/>
          <w:sz w:val="20"/>
          <w:szCs w:val="20"/>
        </w:rPr>
      </w:pPr>
    </w:p>
    <w:p w14:paraId="29EA6551" w14:textId="4FAAA2A7" w:rsidR="008F0421" w:rsidRPr="00EE4DAA" w:rsidRDefault="008F0421" w:rsidP="008F0421">
      <w:pPr>
        <w:pStyle w:val="ResimYazs"/>
        <w:keepNext/>
        <w:rPr>
          <w:b/>
          <w:bCs/>
          <w:color w:val="auto"/>
          <w:sz w:val="20"/>
          <w:szCs w:val="20"/>
        </w:rPr>
      </w:pPr>
      <w:r w:rsidRPr="00EE4DAA">
        <w:rPr>
          <w:b/>
          <w:bCs/>
          <w:color w:val="auto"/>
          <w:sz w:val="20"/>
          <w:szCs w:val="20"/>
        </w:rPr>
        <w:t xml:space="preserve">Table </w:t>
      </w:r>
      <w:r>
        <w:rPr>
          <w:b/>
          <w:bCs/>
          <w:color w:val="auto"/>
          <w:sz w:val="20"/>
          <w:szCs w:val="20"/>
        </w:rPr>
        <w:t>S</w:t>
      </w:r>
      <w:r w:rsidRPr="00EE4DAA">
        <w:rPr>
          <w:b/>
          <w:bCs/>
          <w:color w:val="auto"/>
          <w:sz w:val="20"/>
          <w:szCs w:val="20"/>
        </w:rPr>
        <w:fldChar w:fldCharType="begin"/>
      </w:r>
      <w:r w:rsidRPr="00EE4DAA">
        <w:rPr>
          <w:b/>
          <w:bCs/>
          <w:color w:val="auto"/>
          <w:sz w:val="20"/>
          <w:szCs w:val="20"/>
        </w:rPr>
        <w:instrText xml:space="preserve"> SEQ Tablo \* ARABIC </w:instrText>
      </w:r>
      <w:r w:rsidRPr="00EE4DAA">
        <w:rPr>
          <w:b/>
          <w:bCs/>
          <w:color w:val="auto"/>
          <w:sz w:val="20"/>
          <w:szCs w:val="20"/>
        </w:rPr>
        <w:fldChar w:fldCharType="separate"/>
      </w:r>
      <w:r>
        <w:rPr>
          <w:b/>
          <w:bCs/>
          <w:noProof/>
          <w:color w:val="auto"/>
          <w:sz w:val="20"/>
          <w:szCs w:val="20"/>
        </w:rPr>
        <w:t>1</w:t>
      </w:r>
      <w:r w:rsidRPr="00EE4DAA">
        <w:rPr>
          <w:b/>
          <w:bCs/>
          <w:color w:val="auto"/>
          <w:sz w:val="20"/>
          <w:szCs w:val="20"/>
        </w:rPr>
        <w:fldChar w:fldCharType="end"/>
      </w:r>
      <w:r w:rsidRPr="00EE4DAA">
        <w:rPr>
          <w:b/>
          <w:bCs/>
          <w:color w:val="auto"/>
          <w:sz w:val="20"/>
          <w:szCs w:val="20"/>
        </w:rPr>
        <w:t xml:space="preserve">. </w:t>
      </w:r>
      <w:r w:rsidRPr="00EE4DAA">
        <w:rPr>
          <w:color w:val="auto"/>
          <w:sz w:val="20"/>
          <w:szCs w:val="20"/>
        </w:rPr>
        <w:t>Gradient elution</w:t>
      </w:r>
    </w:p>
    <w:tbl>
      <w:tblPr>
        <w:tblStyle w:val="TabloKlavuzu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410"/>
        <w:gridCol w:w="2551"/>
      </w:tblGrid>
      <w:tr w:rsidR="008F0421" w:rsidRPr="00EE4DAA" w14:paraId="641372A6" w14:textId="77777777" w:rsidTr="006419A4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D9684" w14:textId="77777777" w:rsidR="008F0421" w:rsidRPr="00EE4DAA" w:rsidRDefault="008F0421" w:rsidP="006419A4">
            <w:pPr>
              <w:spacing w:line="360" w:lineRule="auto"/>
              <w:rPr>
                <w:rStyle w:val="rynqvb"/>
                <w:b/>
                <w:bCs/>
              </w:rPr>
            </w:pPr>
            <w:r w:rsidRPr="00EE4DAA">
              <w:rPr>
                <w:rStyle w:val="rynqvb"/>
                <w:b/>
                <w:bCs/>
              </w:rPr>
              <w:t>Gradient Time (min)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4015E" w14:textId="77777777" w:rsidR="008F0421" w:rsidRPr="00EE4DAA" w:rsidRDefault="008F0421" w:rsidP="006419A4">
            <w:pPr>
              <w:spacing w:line="360" w:lineRule="auto"/>
              <w:rPr>
                <w:rStyle w:val="rynqvb"/>
                <w:b/>
                <w:bCs/>
              </w:rPr>
            </w:pPr>
            <w:r w:rsidRPr="00EE4DAA">
              <w:rPr>
                <w:rStyle w:val="rynqvb"/>
                <w:b/>
                <w:bCs/>
              </w:rPr>
              <w:t>Flow rate (mL/min)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7574EC" w14:textId="77777777" w:rsidR="008F0421" w:rsidRPr="00EE4DAA" w:rsidRDefault="008F0421" w:rsidP="006419A4">
            <w:pPr>
              <w:spacing w:line="360" w:lineRule="auto"/>
              <w:rPr>
                <w:rStyle w:val="rynqvb"/>
                <w:b/>
                <w:bCs/>
              </w:rPr>
            </w:pPr>
            <w:r w:rsidRPr="00EE4DAA">
              <w:rPr>
                <w:rStyle w:val="rynqvb"/>
                <w:b/>
                <w:bCs/>
              </w:rPr>
              <w:t>% B (mobile phase)</w:t>
            </w:r>
          </w:p>
        </w:tc>
      </w:tr>
      <w:tr w:rsidR="008F0421" w:rsidRPr="00EE4DAA" w14:paraId="1EA9A491" w14:textId="77777777" w:rsidTr="006419A4"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24051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A407D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0.35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8C5D1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50</w:t>
            </w:r>
          </w:p>
        </w:tc>
      </w:tr>
      <w:tr w:rsidR="008F0421" w:rsidRPr="00EE4DAA" w14:paraId="71704A44" w14:textId="77777777" w:rsidTr="006419A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D1B06A5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1.00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DADC15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39DA16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50</w:t>
            </w:r>
          </w:p>
        </w:tc>
      </w:tr>
      <w:tr w:rsidR="008F0421" w:rsidRPr="00EE4DAA" w14:paraId="0C13BA92" w14:textId="77777777" w:rsidTr="006419A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BDE0F75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3.00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103E5FB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D9A8601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100</w:t>
            </w:r>
          </w:p>
        </w:tc>
      </w:tr>
      <w:tr w:rsidR="008F0421" w:rsidRPr="00EE4DAA" w14:paraId="6DAD02C6" w14:textId="77777777" w:rsidTr="006419A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BE91D39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6.00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912F7A9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7B3F43A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100</w:t>
            </w:r>
          </w:p>
        </w:tc>
      </w:tr>
      <w:tr w:rsidR="008F0421" w:rsidRPr="00EE4DAA" w14:paraId="306E3F79" w14:textId="77777777" w:rsidTr="006419A4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1505E7E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7.00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345C54B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6AE8698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50</w:t>
            </w:r>
          </w:p>
        </w:tc>
      </w:tr>
      <w:tr w:rsidR="008F0421" w:rsidRPr="00EE4DAA" w14:paraId="7AE2E631" w14:textId="77777777" w:rsidTr="006419A4"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5DF06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10.00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9A964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0.35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454B8" w14:textId="77777777" w:rsidR="008F0421" w:rsidRPr="00EE4DAA" w:rsidRDefault="008F0421" w:rsidP="006419A4">
            <w:pPr>
              <w:spacing w:line="360" w:lineRule="auto"/>
              <w:jc w:val="center"/>
              <w:rPr>
                <w:rStyle w:val="rynqvb"/>
              </w:rPr>
            </w:pPr>
            <w:r w:rsidRPr="00EE4DAA">
              <w:rPr>
                <w:rStyle w:val="rynqvb"/>
              </w:rPr>
              <w:t>50</w:t>
            </w:r>
          </w:p>
        </w:tc>
      </w:tr>
    </w:tbl>
    <w:p w14:paraId="6DA5CD59" w14:textId="77777777" w:rsidR="008F0421" w:rsidRPr="00EE4DAA" w:rsidRDefault="008F0421" w:rsidP="008F0421">
      <w:pPr>
        <w:spacing w:line="360" w:lineRule="auto"/>
        <w:jc w:val="both"/>
        <w:rPr>
          <w:b/>
          <w:bCs/>
          <w:sz w:val="20"/>
          <w:szCs w:val="20"/>
        </w:rPr>
      </w:pPr>
    </w:p>
    <w:p w14:paraId="1B63A7B0" w14:textId="77777777" w:rsidR="008F0421" w:rsidRPr="00EE4DAA" w:rsidRDefault="008F0421" w:rsidP="008F0421">
      <w:pPr>
        <w:spacing w:line="360" w:lineRule="auto"/>
        <w:jc w:val="center"/>
        <w:rPr>
          <w:sz w:val="20"/>
          <w:szCs w:val="20"/>
        </w:rPr>
      </w:pPr>
      <w:r w:rsidRPr="00EE4DAA">
        <w:rPr>
          <w:noProof/>
          <w:sz w:val="20"/>
          <w:szCs w:val="20"/>
        </w:rPr>
        <w:drawing>
          <wp:inline distT="0" distB="0" distL="0" distR="0" wp14:anchorId="719E3AB2" wp14:editId="5E3EA889">
            <wp:extent cx="2923773" cy="1391435"/>
            <wp:effectExtent l="0" t="0" r="0" b="5715"/>
            <wp:docPr id="75" name="Resim 75" descr="iç mekan, bitki, yemek, gıd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Resim 75" descr="iç mekan, bitki, yemek, gıda içeren bir resim&#10;&#10;Açıklama otomatik olarak oluşturuldu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5" t="15748" r="4307" b="28730"/>
                    <a:stretch/>
                  </pic:blipFill>
                  <pic:spPr bwMode="auto">
                    <a:xfrm>
                      <a:off x="0" y="0"/>
                      <a:ext cx="2956378" cy="1406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4DAA">
        <w:rPr>
          <w:noProof/>
          <w:sz w:val="20"/>
          <w:szCs w:val="20"/>
        </w:rPr>
        <w:drawing>
          <wp:inline distT="0" distB="0" distL="0" distR="0" wp14:anchorId="24D482F0" wp14:editId="07AFEBA3">
            <wp:extent cx="1495425" cy="1385899"/>
            <wp:effectExtent l="0" t="0" r="0" b="5080"/>
            <wp:docPr id="76" name="Resim 76" descr="çiçek, bitk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Resim 76" descr="çiçek, bitki içeren bir resim&#10;&#10;Açıklama otomatik olarak oluşturuldu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20" t="12813" r="5505" b="9508"/>
                    <a:stretch/>
                  </pic:blipFill>
                  <pic:spPr bwMode="auto">
                    <a:xfrm>
                      <a:off x="0" y="0"/>
                      <a:ext cx="1512839" cy="1402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4BE1D" w14:textId="0A18A5C9" w:rsidR="008F0421" w:rsidRPr="00EE4DAA" w:rsidRDefault="008F0421" w:rsidP="008F0421">
      <w:pPr>
        <w:pStyle w:val="ResimYazs"/>
        <w:jc w:val="center"/>
        <w:rPr>
          <w:i w:val="0"/>
          <w:iCs w:val="0"/>
          <w:color w:val="auto"/>
          <w:sz w:val="20"/>
          <w:szCs w:val="20"/>
          <w:highlight w:val="yellow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2.</w:t>
      </w:r>
      <w:r w:rsidRPr="00EE4DAA">
        <w:rPr>
          <w:i w:val="0"/>
          <w:iCs w:val="0"/>
          <w:color w:val="auto"/>
          <w:sz w:val="20"/>
          <w:szCs w:val="20"/>
        </w:rPr>
        <w:t xml:space="preserve"> Dried plant materials</w:t>
      </w:r>
    </w:p>
    <w:p w14:paraId="358425EB" w14:textId="77777777" w:rsidR="008F0421" w:rsidRDefault="008F0421"/>
    <w:p w14:paraId="2D88C781" w14:textId="77777777" w:rsidR="008F0421" w:rsidRPr="00EE4DAA" w:rsidRDefault="008F0421" w:rsidP="008F0421">
      <w:pPr>
        <w:spacing w:line="360" w:lineRule="auto"/>
        <w:jc w:val="center"/>
        <w:rPr>
          <w:sz w:val="20"/>
          <w:szCs w:val="20"/>
        </w:rPr>
      </w:pPr>
      <w:r w:rsidRPr="00EE4DAA">
        <w:rPr>
          <w:noProof/>
          <w:sz w:val="20"/>
          <w:szCs w:val="20"/>
        </w:rPr>
        <w:lastRenderedPageBreak/>
        <w:drawing>
          <wp:inline distT="0" distB="0" distL="0" distR="0" wp14:anchorId="6F8BD09D" wp14:editId="61CF0D58">
            <wp:extent cx="3981450" cy="2952750"/>
            <wp:effectExtent l="0" t="0" r="0" b="0"/>
            <wp:docPr id="77" name="Diyagram 7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735A701C" w14:textId="5FFF103B" w:rsidR="008F0421" w:rsidRPr="00EE4DAA" w:rsidRDefault="008F0421" w:rsidP="008F0421">
      <w:pPr>
        <w:pStyle w:val="ResimYazs"/>
        <w:jc w:val="center"/>
        <w:rPr>
          <w:i w:val="0"/>
          <w:iCs w:val="0"/>
          <w:color w:val="auto"/>
          <w:sz w:val="20"/>
          <w:szCs w:val="20"/>
          <w:highlight w:val="yellow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3.</w:t>
      </w:r>
      <w:r w:rsidRPr="00EE4DAA">
        <w:rPr>
          <w:i w:val="0"/>
          <w:iCs w:val="0"/>
          <w:color w:val="auto"/>
          <w:sz w:val="20"/>
          <w:szCs w:val="20"/>
        </w:rPr>
        <w:t xml:space="preserve"> Scheme of extraction</w:t>
      </w:r>
    </w:p>
    <w:p w14:paraId="1F95827A" w14:textId="77777777" w:rsidR="008F0421" w:rsidRPr="00EE4DAA" w:rsidRDefault="008F0421" w:rsidP="008F0421">
      <w:pPr>
        <w:spacing w:line="360" w:lineRule="auto"/>
        <w:jc w:val="both"/>
        <w:rPr>
          <w:b/>
          <w:bCs/>
          <w:sz w:val="20"/>
          <w:szCs w:val="20"/>
          <w:u w:val="single"/>
        </w:rPr>
      </w:pPr>
    </w:p>
    <w:p w14:paraId="45BB378F" w14:textId="77777777" w:rsidR="008F0421" w:rsidRPr="00EE4DAA" w:rsidRDefault="008F0421" w:rsidP="008F0421">
      <w:pPr>
        <w:spacing w:line="360" w:lineRule="auto"/>
        <w:jc w:val="both"/>
        <w:rPr>
          <w:sz w:val="20"/>
          <w:szCs w:val="20"/>
        </w:rPr>
      </w:pPr>
    </w:p>
    <w:p w14:paraId="3A4F31BE" w14:textId="77777777" w:rsidR="008F0421" w:rsidRPr="00EE4DAA" w:rsidRDefault="008F0421" w:rsidP="008F0421">
      <w:pPr>
        <w:spacing w:line="360" w:lineRule="auto"/>
        <w:jc w:val="center"/>
        <w:rPr>
          <w:sz w:val="20"/>
          <w:szCs w:val="20"/>
        </w:rPr>
      </w:pPr>
      <w:r w:rsidRPr="00EE4DAA">
        <w:rPr>
          <w:noProof/>
          <w:sz w:val="20"/>
          <w:szCs w:val="20"/>
        </w:rPr>
        <w:drawing>
          <wp:inline distT="0" distB="0" distL="0" distR="0" wp14:anchorId="62E4411C" wp14:editId="69A2C961">
            <wp:extent cx="2849526" cy="2137143"/>
            <wp:effectExtent l="0" t="0" r="8255" b="0"/>
            <wp:docPr id="8" name="Resim 8" descr="iç mekan, musluk, duvar, boru tesisatı bağlantı parçası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8" descr="iç mekan, musluk, duvar, boru tesisatı bağlantı parçası içeren bir resim&#10;&#10;Açıklama otomatik olarak oluşturuldu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815" cy="215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1E71" w14:textId="4BAA3079" w:rsidR="008F0421" w:rsidRPr="00EE4DAA" w:rsidRDefault="008F0421" w:rsidP="008F0421">
      <w:pPr>
        <w:pStyle w:val="ResimYazs"/>
        <w:jc w:val="center"/>
        <w:rPr>
          <w:i w:val="0"/>
          <w:iCs w:val="0"/>
          <w:color w:val="auto"/>
          <w:sz w:val="20"/>
          <w:szCs w:val="20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4.</w:t>
      </w:r>
      <w:r w:rsidRPr="00EE4DAA">
        <w:rPr>
          <w:i w:val="0"/>
          <w:iCs w:val="0"/>
          <w:color w:val="auto"/>
          <w:sz w:val="20"/>
          <w:szCs w:val="20"/>
        </w:rPr>
        <w:t xml:space="preserve"> Extraction conducted in a water bath at 60</w:t>
      </w:r>
      <w:r w:rsidRPr="00EE4DAA">
        <w:rPr>
          <w:rFonts w:cs="Times New Roman"/>
          <w:i w:val="0"/>
          <w:iCs w:val="0"/>
          <w:color w:val="auto"/>
          <w:sz w:val="20"/>
          <w:szCs w:val="20"/>
        </w:rPr>
        <w:t>°</w:t>
      </w:r>
      <w:r w:rsidRPr="00EE4DAA">
        <w:rPr>
          <w:i w:val="0"/>
          <w:iCs w:val="0"/>
          <w:color w:val="auto"/>
          <w:sz w:val="20"/>
          <w:szCs w:val="20"/>
        </w:rPr>
        <w:t>C under a cooling system</w:t>
      </w:r>
    </w:p>
    <w:p w14:paraId="69809569" w14:textId="77777777" w:rsidR="008F0421" w:rsidRPr="00EE4DAA" w:rsidRDefault="008F0421" w:rsidP="008F0421">
      <w:pPr>
        <w:rPr>
          <w:sz w:val="20"/>
          <w:szCs w:val="20"/>
          <w:highlight w:val="yellow"/>
        </w:rPr>
      </w:pPr>
    </w:p>
    <w:p w14:paraId="04F0DE7A" w14:textId="77777777" w:rsidR="008F0421" w:rsidRPr="00EE4DAA" w:rsidRDefault="008F0421" w:rsidP="008F0421">
      <w:pPr>
        <w:jc w:val="center"/>
        <w:rPr>
          <w:sz w:val="20"/>
          <w:szCs w:val="20"/>
          <w:highlight w:val="yellow"/>
        </w:rPr>
      </w:pPr>
      <w:r w:rsidRPr="00EE4DAA">
        <w:rPr>
          <w:noProof/>
          <w:sz w:val="20"/>
          <w:szCs w:val="20"/>
        </w:rPr>
        <w:lastRenderedPageBreak/>
        <w:drawing>
          <wp:inline distT="0" distB="0" distL="0" distR="0" wp14:anchorId="251471E5" wp14:editId="1C622800">
            <wp:extent cx="2428787" cy="1765005"/>
            <wp:effectExtent l="0" t="0" r="0" b="6985"/>
            <wp:docPr id="19" name="Resim 19" descr="iç mekan, içecek, şişe, çözüm, çözelti, eriy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sim 19" descr="iç mekan, içecek, şişe, çözüm, çözelti, eriyik içeren bir resim&#10;&#10;Açıklama otomatik olarak oluşturuldu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06"/>
                    <a:stretch/>
                  </pic:blipFill>
                  <pic:spPr bwMode="auto">
                    <a:xfrm>
                      <a:off x="0" y="0"/>
                      <a:ext cx="2433611" cy="1768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4DAA">
        <w:rPr>
          <w:noProof/>
          <w:sz w:val="20"/>
          <w:szCs w:val="20"/>
        </w:rPr>
        <w:drawing>
          <wp:inline distT="0" distB="0" distL="0" distR="0" wp14:anchorId="7CA53840" wp14:editId="696BEE8D">
            <wp:extent cx="2551814" cy="1764291"/>
            <wp:effectExtent l="0" t="0" r="1270" b="7620"/>
            <wp:docPr id="20" name="Resim 20" descr="iç mekan, masa, sofra takımı, vaz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esim 20" descr="iç mekan, masa, sofra takımı, vazo içeren bir resim&#10;&#10;Açıklama otomatik olarak oluşturuldu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88"/>
                    <a:stretch/>
                  </pic:blipFill>
                  <pic:spPr bwMode="auto">
                    <a:xfrm>
                      <a:off x="0" y="0"/>
                      <a:ext cx="2569235" cy="1776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938F11" w14:textId="5B126FEA" w:rsidR="008F0421" w:rsidRPr="00EE4DAA" w:rsidRDefault="008F0421" w:rsidP="008F0421">
      <w:pPr>
        <w:spacing w:line="360" w:lineRule="auto"/>
        <w:jc w:val="center"/>
        <w:rPr>
          <w:sz w:val="20"/>
          <w:szCs w:val="20"/>
        </w:rPr>
      </w:pPr>
      <w:r w:rsidRPr="00EE4DAA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</w:t>
      </w:r>
      <w:r w:rsidRPr="00EE4DAA">
        <w:rPr>
          <w:b/>
          <w:bCs/>
          <w:sz w:val="20"/>
          <w:szCs w:val="20"/>
        </w:rPr>
        <w:t>5.</w:t>
      </w:r>
      <w:r w:rsidRPr="00EE4DAA">
        <w:rPr>
          <w:sz w:val="20"/>
          <w:szCs w:val="20"/>
        </w:rPr>
        <w:t xml:space="preserve"> Filtration process after extraction</w:t>
      </w:r>
    </w:p>
    <w:p w14:paraId="55198F57" w14:textId="77777777" w:rsidR="00D95453" w:rsidRPr="00EE4DAA" w:rsidRDefault="00D95453" w:rsidP="00D95453">
      <w:pPr>
        <w:spacing w:line="360" w:lineRule="auto"/>
        <w:jc w:val="center"/>
        <w:rPr>
          <w:rStyle w:val="rynqvb"/>
          <w:rFonts w:eastAsiaTheme="minorEastAsia"/>
          <w:i/>
          <w:iCs/>
          <w:sz w:val="20"/>
          <w:szCs w:val="20"/>
        </w:rPr>
      </w:pPr>
    </w:p>
    <w:p w14:paraId="509CF204" w14:textId="77777777" w:rsidR="00D95453" w:rsidRPr="00EE4DAA" w:rsidRDefault="00D95453" w:rsidP="00D95453">
      <w:pPr>
        <w:spacing w:line="360" w:lineRule="auto"/>
        <w:jc w:val="center"/>
        <w:rPr>
          <w:rStyle w:val="rynqvb"/>
          <w:sz w:val="20"/>
          <w:szCs w:val="20"/>
        </w:rPr>
      </w:pPr>
      <w:r w:rsidRPr="00EE4DAA">
        <w:rPr>
          <w:noProof/>
          <w:sz w:val="20"/>
          <w:szCs w:val="20"/>
        </w:rPr>
        <w:drawing>
          <wp:inline distT="0" distB="0" distL="0" distR="0" wp14:anchorId="29914E26" wp14:editId="466FC672">
            <wp:extent cx="2500830" cy="1708030"/>
            <wp:effectExtent l="0" t="0" r="0" b="6985"/>
            <wp:docPr id="44" name="Resim 44" descr="iç mekan, hafif, rende, çel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Resim 44" descr="iç mekan, hafif, rende, çelik içeren bir resim&#10;&#10;Açıklama otomatik olarak oluşturuldu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7" r="-2" b="2767"/>
                    <a:stretch/>
                  </pic:blipFill>
                  <pic:spPr bwMode="auto">
                    <a:xfrm>
                      <a:off x="0" y="0"/>
                      <a:ext cx="2530472" cy="172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D757F" w14:textId="286ED238" w:rsidR="00D95453" w:rsidRPr="00EE4DAA" w:rsidRDefault="00D95453" w:rsidP="00D95453">
      <w:pPr>
        <w:spacing w:line="360" w:lineRule="auto"/>
        <w:jc w:val="center"/>
        <w:rPr>
          <w:sz w:val="20"/>
          <w:szCs w:val="20"/>
        </w:rPr>
      </w:pPr>
      <w:r w:rsidRPr="00EE4DAA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</w:t>
      </w:r>
      <w:r w:rsidRPr="00EE4DAA">
        <w:rPr>
          <w:b/>
          <w:bCs/>
          <w:sz w:val="20"/>
          <w:szCs w:val="20"/>
        </w:rPr>
        <w:t>6.</w:t>
      </w:r>
      <w:r w:rsidRPr="00EE4DAA">
        <w:rPr>
          <w:sz w:val="20"/>
          <w:szCs w:val="20"/>
        </w:rPr>
        <w:t xml:space="preserve"> Microplate prepared for the determination of acetylcholinesterase activity test</w:t>
      </w:r>
    </w:p>
    <w:p w14:paraId="6DE96306" w14:textId="77777777" w:rsidR="008F0421" w:rsidRDefault="008F0421"/>
    <w:p w14:paraId="69FC11E0" w14:textId="4E3A113C" w:rsidR="00912F23" w:rsidRDefault="00912F23" w:rsidP="00912F23">
      <w:pPr>
        <w:keepNext/>
        <w:spacing w:line="360" w:lineRule="auto"/>
        <w:jc w:val="center"/>
        <w:rPr>
          <w:ins w:id="0" w:author="Demet Dincel" w:date="2025-03-05T09:12:00Z" w16du:dateUtc="2025-03-05T06:12:00Z"/>
          <w:sz w:val="20"/>
          <w:szCs w:val="20"/>
        </w:rPr>
      </w:pPr>
      <w:del w:id="1" w:author="Demet Dincel" w:date="2025-03-05T09:12:00Z" w16du:dateUtc="2025-03-05T06:12:00Z">
        <w:r w:rsidRPr="00EE4DAA" w:rsidDel="00A60AC8">
          <w:rPr>
            <w:noProof/>
            <w:sz w:val="20"/>
            <w:szCs w:val="20"/>
          </w:rPr>
          <w:lastRenderedPageBreak/>
          <w:drawing>
            <wp:inline distT="0" distB="0" distL="0" distR="0" wp14:anchorId="636EA0E9" wp14:editId="598560D5">
              <wp:extent cx="3190875" cy="1918061"/>
              <wp:effectExtent l="0" t="0" r="0" b="6350"/>
              <wp:docPr id="44023013" name="Resim 2" descr="Изображение выглядит как текст, снимок экрана, диаграмма, График&#10;&#10;Контент, сгенерированный ИИ, может содержать ошибки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023013" name="Resim 2" descr="Изображение выглядит как текст, снимок экрана, диаграмма, График&#10;&#10;Контент, сгенерированный ИИ, может содержать ошибки.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02299" cy="192492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p w14:paraId="23C14A72" w14:textId="6851FDB0" w:rsidR="00A60AC8" w:rsidRPr="00EE4DAA" w:rsidRDefault="00A60AC8" w:rsidP="00912F23">
      <w:pPr>
        <w:keepNext/>
        <w:spacing w:line="360" w:lineRule="auto"/>
        <w:jc w:val="center"/>
        <w:rPr>
          <w:sz w:val="20"/>
          <w:szCs w:val="20"/>
        </w:rPr>
      </w:pPr>
      <w:ins w:id="2" w:author="Demet Dincel" w:date="2025-03-05T09:13:00Z" w16du:dateUtc="2025-03-05T06:13:00Z">
        <w:r>
          <w:rPr>
            <w:noProof/>
          </w:rPr>
          <w:drawing>
            <wp:inline distT="0" distB="0" distL="0" distR="0" wp14:anchorId="7CFA9B18" wp14:editId="3E344BF2">
              <wp:extent cx="3762375" cy="2260554"/>
              <wp:effectExtent l="0" t="0" r="0" b="6985"/>
              <wp:docPr id="1674691898" name="Resim 1" descr="metin, ekran görüntüsü, diyagram, öykü gelişim çizgisi; kumpas; grafiğini çıkarma içeren bir resim&#10;&#10;Yapay zeka tarafından oluşturulan içerik yanlış olabilir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4691898" name="Resim 1" descr="metin, ekran görüntüsü, diyagram, öykü gelişim çizgisi; kumpas; grafiğini çıkarma içeren bir resim&#10;&#10;Yapay zeka tarafından oluşturulan içerik yanlış olabilir."/>
                      <pic:cNvPicPr>
                        <a:picLocks noChangeAspect="1" noChangeArrowheads="1"/>
                      </pic:cNvPicPr>
                    </pic:nvPicPr>
                    <pic:blipFill>
                      <a:blip r:embed="rId19" r:link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768114" cy="226400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35B46BB" w14:textId="7EE73D50" w:rsidR="00912F23" w:rsidRDefault="00912F23" w:rsidP="00912F23">
      <w:pPr>
        <w:pStyle w:val="ResimYazs"/>
        <w:jc w:val="both"/>
        <w:rPr>
          <w:i w:val="0"/>
          <w:iCs w:val="0"/>
          <w:color w:val="auto"/>
          <w:sz w:val="20"/>
          <w:szCs w:val="20"/>
          <w:lang w:val="ru-RU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  <w:lang w:val="pt-BR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7</w:t>
      </w:r>
      <w:r w:rsidRPr="00EE4DAA">
        <w:rPr>
          <w:b/>
          <w:bCs/>
          <w:color w:val="auto"/>
          <w:sz w:val="20"/>
          <w:szCs w:val="20"/>
        </w:rPr>
        <w:t xml:space="preserve">. </w:t>
      </w:r>
      <w:commentRangeStart w:id="3"/>
      <w:r w:rsidRPr="00EE4DAA">
        <w:rPr>
          <w:i w:val="0"/>
          <w:iCs w:val="0"/>
          <w:color w:val="auto"/>
          <w:sz w:val="20"/>
          <w:szCs w:val="20"/>
        </w:rPr>
        <w:t xml:space="preserve">Total phenolic contents of extracts of the ethanol (PaE), water:ethanol (PaES), and aqueous (PaS). </w:t>
      </w:r>
    </w:p>
    <w:p w14:paraId="0646C134" w14:textId="2FB52922" w:rsidR="00912F23" w:rsidRPr="00912F23" w:rsidRDefault="00912F23" w:rsidP="00912F23">
      <w:pPr>
        <w:pStyle w:val="ResimYazs"/>
        <w:jc w:val="center"/>
        <w:rPr>
          <w:i w:val="0"/>
          <w:iCs w:val="0"/>
          <w:color w:val="auto"/>
          <w:sz w:val="20"/>
          <w:szCs w:val="20"/>
          <w:lang w:val="en-US"/>
        </w:rPr>
      </w:pPr>
      <w:r w:rsidRPr="00912F23">
        <w:rPr>
          <w:i w:val="0"/>
          <w:iCs w:val="0"/>
          <w:color w:val="auto"/>
          <w:sz w:val="20"/>
          <w:szCs w:val="20"/>
          <w:highlight w:val="yellow"/>
        </w:rPr>
        <w:t>(Correct the significant figures in the figure</w:t>
      </w:r>
      <w:r w:rsidRPr="00912F23">
        <w:rPr>
          <w:i w:val="0"/>
          <w:iCs w:val="0"/>
          <w:color w:val="auto"/>
          <w:sz w:val="20"/>
          <w:szCs w:val="20"/>
          <w:highlight w:val="yellow"/>
          <w:lang w:val="en-US"/>
        </w:rPr>
        <w:t>)</w:t>
      </w:r>
      <w:commentRangeEnd w:id="3"/>
      <w:r w:rsidR="003E2316">
        <w:rPr>
          <w:rStyle w:val="AklamaBavurusu"/>
          <w:i w:val="0"/>
          <w:iCs w:val="0"/>
          <w:color w:val="auto"/>
        </w:rPr>
        <w:commentReference w:id="3"/>
      </w:r>
    </w:p>
    <w:p w14:paraId="1737ADA3" w14:textId="77777777" w:rsidR="00912F23" w:rsidRPr="00EE4DAA" w:rsidRDefault="00912F23" w:rsidP="00912F23">
      <w:pPr>
        <w:spacing w:line="360" w:lineRule="auto"/>
        <w:jc w:val="center"/>
        <w:rPr>
          <w:sz w:val="20"/>
          <w:szCs w:val="20"/>
        </w:rPr>
      </w:pPr>
      <w:r w:rsidRPr="00EE4DAA">
        <w:rPr>
          <w:noProof/>
          <w:sz w:val="20"/>
          <w:szCs w:val="20"/>
        </w:rPr>
        <w:drawing>
          <wp:inline distT="0" distB="0" distL="0" distR="0" wp14:anchorId="66C79F73" wp14:editId="5AA718EF">
            <wp:extent cx="3649801" cy="2193925"/>
            <wp:effectExtent l="0" t="0" r="8255" b="0"/>
            <wp:docPr id="1490179252" name="Resim 5" descr="Изображение выглядит как текст, снимок экрана, График, диаграмм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79252" name="Resim 5" descr="Изображение выглядит как текст, снимок экрана, График, диаграмм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314" cy="2196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0D1411" w14:textId="577470E6" w:rsidR="00912F23" w:rsidRDefault="00912F23" w:rsidP="00912F23">
      <w:pPr>
        <w:pStyle w:val="ResimYazs"/>
        <w:jc w:val="both"/>
        <w:rPr>
          <w:ins w:id="4" w:author="Demet Dincel" w:date="2025-03-05T09:21:00Z" w16du:dateUtc="2025-03-05T06:21:00Z"/>
          <w:i w:val="0"/>
          <w:iCs w:val="0"/>
          <w:color w:val="auto"/>
          <w:sz w:val="20"/>
          <w:szCs w:val="20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8.</w:t>
      </w:r>
      <w:r w:rsidRPr="00EE4DAA">
        <w:rPr>
          <w:b/>
          <w:bCs/>
          <w:color w:val="auto"/>
          <w:sz w:val="20"/>
          <w:szCs w:val="20"/>
        </w:rPr>
        <w:t xml:space="preserve"> </w:t>
      </w:r>
      <w:r w:rsidRPr="00EE4DAA">
        <w:rPr>
          <w:i w:val="0"/>
          <w:iCs w:val="0"/>
          <w:color w:val="auto"/>
          <w:sz w:val="20"/>
          <w:szCs w:val="20"/>
        </w:rPr>
        <w:t>Total flavonoid contents of extracts of the ethanol (PaE), water:ethanol (PaES), and aqueous (</w:t>
      </w:r>
      <w:proofErr w:type="spellStart"/>
      <w:r w:rsidRPr="00EE4DAA">
        <w:rPr>
          <w:i w:val="0"/>
          <w:iCs w:val="0"/>
          <w:color w:val="auto"/>
          <w:sz w:val="20"/>
          <w:szCs w:val="20"/>
        </w:rPr>
        <w:t>PaS</w:t>
      </w:r>
      <w:proofErr w:type="spellEnd"/>
      <w:r w:rsidRPr="00EE4DAA">
        <w:rPr>
          <w:i w:val="0"/>
          <w:iCs w:val="0"/>
          <w:color w:val="auto"/>
          <w:sz w:val="20"/>
          <w:szCs w:val="20"/>
        </w:rPr>
        <w:t>).</w:t>
      </w:r>
    </w:p>
    <w:p w14:paraId="6F3641A3" w14:textId="77777777" w:rsidR="00121C6B" w:rsidRPr="00121C6B" w:rsidRDefault="00121C6B" w:rsidP="00121C6B"/>
    <w:p w14:paraId="2CDD813F" w14:textId="057F8648" w:rsidR="00912F23" w:rsidRPr="00EE4DAA" w:rsidRDefault="00912F23" w:rsidP="00912F23">
      <w:pPr>
        <w:pStyle w:val="ResimYazs"/>
        <w:keepNext/>
        <w:jc w:val="center"/>
        <w:rPr>
          <w:i w:val="0"/>
          <w:iCs w:val="0"/>
          <w:color w:val="auto"/>
          <w:sz w:val="20"/>
          <w:szCs w:val="20"/>
        </w:rPr>
      </w:pPr>
      <w:r w:rsidRPr="00EE4DAA">
        <w:rPr>
          <w:b/>
          <w:bCs/>
          <w:color w:val="auto"/>
          <w:sz w:val="20"/>
          <w:szCs w:val="20"/>
        </w:rPr>
        <w:lastRenderedPageBreak/>
        <w:t xml:space="preserve">Table </w:t>
      </w:r>
      <w:r>
        <w:rPr>
          <w:b/>
          <w:bCs/>
          <w:color w:val="auto"/>
          <w:sz w:val="20"/>
          <w:szCs w:val="20"/>
        </w:rPr>
        <w:t>S2</w:t>
      </w:r>
      <w:r w:rsidRPr="00EE4DAA">
        <w:rPr>
          <w:b/>
          <w:bCs/>
          <w:color w:val="auto"/>
          <w:sz w:val="20"/>
          <w:szCs w:val="20"/>
        </w:rPr>
        <w:t>.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EE4DAA">
        <w:rPr>
          <w:i w:val="0"/>
          <w:iCs w:val="0"/>
          <w:color w:val="auto"/>
          <w:sz w:val="20"/>
          <w:szCs w:val="20"/>
        </w:rPr>
        <w:t>The % inhibition results of the extracts for anti-cholinesterase enzymes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2785"/>
        <w:gridCol w:w="2785"/>
      </w:tblGrid>
      <w:tr w:rsidR="00912F23" w:rsidRPr="00EE4DAA" w14:paraId="5A94CF76" w14:textId="77777777" w:rsidTr="006419A4">
        <w:trPr>
          <w:jc w:val="center"/>
        </w:trPr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</w:tcPr>
          <w:p w14:paraId="48B4125F" w14:textId="77777777" w:rsidR="00912F23" w:rsidRPr="00EE4DAA" w:rsidRDefault="00912F23" w:rsidP="006419A4">
            <w:pPr>
              <w:jc w:val="center"/>
              <w:rPr>
                <w:b/>
              </w:rPr>
            </w:pPr>
            <w:r w:rsidRPr="00EE4DAA">
              <w:rPr>
                <w:b/>
              </w:rPr>
              <w:t>Extracts (200 µg/mL)</w:t>
            </w:r>
          </w:p>
          <w:p w14:paraId="3F31A11A" w14:textId="77777777" w:rsidR="00912F23" w:rsidRPr="00EE4DAA" w:rsidRDefault="00912F23" w:rsidP="006419A4">
            <w:pPr>
              <w:jc w:val="center"/>
              <w:rPr>
                <w:b/>
              </w:rPr>
            </w:pPr>
          </w:p>
        </w:tc>
        <w:tc>
          <w:tcPr>
            <w:tcW w:w="2785" w:type="dxa"/>
            <w:tcBorders>
              <w:top w:val="single" w:sz="4" w:space="0" w:color="auto"/>
              <w:bottom w:val="single" w:sz="4" w:space="0" w:color="auto"/>
            </w:tcBorders>
          </w:tcPr>
          <w:p w14:paraId="6DFE2D12" w14:textId="77777777" w:rsidR="00912F23" w:rsidRPr="00EE4DAA" w:rsidRDefault="00912F23" w:rsidP="006419A4">
            <w:pPr>
              <w:jc w:val="center"/>
              <w:rPr>
                <w:b/>
              </w:rPr>
            </w:pPr>
            <w:r w:rsidRPr="00EE4DAA">
              <w:rPr>
                <w:b/>
              </w:rPr>
              <w:t>AChE (%Inhibition)</w:t>
            </w:r>
          </w:p>
        </w:tc>
        <w:tc>
          <w:tcPr>
            <w:tcW w:w="2785" w:type="dxa"/>
            <w:tcBorders>
              <w:top w:val="single" w:sz="4" w:space="0" w:color="auto"/>
              <w:bottom w:val="single" w:sz="4" w:space="0" w:color="auto"/>
            </w:tcBorders>
          </w:tcPr>
          <w:p w14:paraId="4B140872" w14:textId="77777777" w:rsidR="00912F23" w:rsidRPr="00EE4DAA" w:rsidRDefault="00912F23" w:rsidP="006419A4">
            <w:pPr>
              <w:jc w:val="center"/>
              <w:rPr>
                <w:b/>
              </w:rPr>
            </w:pPr>
            <w:r w:rsidRPr="00EE4DAA">
              <w:rPr>
                <w:b/>
              </w:rPr>
              <w:t>BChE (%Inhibition)</w:t>
            </w:r>
          </w:p>
        </w:tc>
      </w:tr>
      <w:tr w:rsidR="00912F23" w:rsidRPr="00EE4DAA" w14:paraId="08919DC4" w14:textId="77777777" w:rsidTr="006419A4">
        <w:trPr>
          <w:jc w:val="center"/>
        </w:trPr>
        <w:tc>
          <w:tcPr>
            <w:tcW w:w="3073" w:type="dxa"/>
            <w:tcBorders>
              <w:top w:val="single" w:sz="4" w:space="0" w:color="auto"/>
            </w:tcBorders>
          </w:tcPr>
          <w:p w14:paraId="19E7B7BD" w14:textId="77777777" w:rsidR="00912F23" w:rsidRPr="00EE4DAA" w:rsidRDefault="00912F23" w:rsidP="006419A4">
            <w:pPr>
              <w:jc w:val="center"/>
              <w:rPr>
                <w:b/>
              </w:rPr>
            </w:pPr>
          </w:p>
          <w:p w14:paraId="69808747" w14:textId="77777777" w:rsidR="00912F23" w:rsidRPr="00EE4DAA" w:rsidRDefault="00912F23" w:rsidP="006419A4">
            <w:pPr>
              <w:jc w:val="center"/>
              <w:rPr>
                <w:b/>
              </w:rPr>
            </w:pPr>
            <w:r w:rsidRPr="00EE4DAA">
              <w:rPr>
                <w:b/>
              </w:rPr>
              <w:t>PaE</w:t>
            </w:r>
          </w:p>
          <w:p w14:paraId="02D2A2C9" w14:textId="77777777" w:rsidR="00912F23" w:rsidRPr="00EE4DAA" w:rsidRDefault="00912F23" w:rsidP="006419A4">
            <w:pPr>
              <w:jc w:val="center"/>
              <w:rPr>
                <w:b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</w:tcPr>
          <w:p w14:paraId="65BBB363" w14:textId="77777777" w:rsidR="00912F23" w:rsidRPr="00EE4DAA" w:rsidRDefault="00912F23" w:rsidP="006419A4">
            <w:pPr>
              <w:jc w:val="center"/>
              <w:rPr>
                <w:bCs/>
              </w:rPr>
            </w:pPr>
          </w:p>
          <w:p w14:paraId="6CDDC9E9" w14:textId="77777777" w:rsidR="00912F23" w:rsidRPr="00EE4DAA" w:rsidRDefault="00912F23" w:rsidP="006419A4">
            <w:pPr>
              <w:jc w:val="center"/>
              <w:rPr>
                <w:bCs/>
              </w:rPr>
            </w:pPr>
            <w:r w:rsidRPr="00EE4DAA">
              <w:rPr>
                <w:bCs/>
              </w:rPr>
              <w:t>36,11 ± 0,05</w:t>
            </w:r>
          </w:p>
        </w:tc>
        <w:tc>
          <w:tcPr>
            <w:tcW w:w="2785" w:type="dxa"/>
            <w:tcBorders>
              <w:top w:val="single" w:sz="4" w:space="0" w:color="auto"/>
            </w:tcBorders>
          </w:tcPr>
          <w:p w14:paraId="1397E489" w14:textId="77777777" w:rsidR="00912F23" w:rsidRPr="00EE4DAA" w:rsidRDefault="00912F23" w:rsidP="006419A4">
            <w:pPr>
              <w:jc w:val="center"/>
              <w:rPr>
                <w:bCs/>
              </w:rPr>
            </w:pPr>
          </w:p>
          <w:p w14:paraId="45271D08" w14:textId="77777777" w:rsidR="00912F23" w:rsidRPr="00EE4DAA" w:rsidRDefault="00912F23" w:rsidP="006419A4">
            <w:pPr>
              <w:jc w:val="center"/>
              <w:rPr>
                <w:bCs/>
              </w:rPr>
            </w:pPr>
            <w:r w:rsidRPr="00EE4DAA">
              <w:rPr>
                <w:bCs/>
              </w:rPr>
              <w:t>28,66 ± 0,46</w:t>
            </w:r>
          </w:p>
        </w:tc>
      </w:tr>
      <w:tr w:rsidR="00912F23" w:rsidRPr="00EE4DAA" w14:paraId="3FABD1F8" w14:textId="77777777" w:rsidTr="006419A4">
        <w:trPr>
          <w:jc w:val="center"/>
        </w:trPr>
        <w:tc>
          <w:tcPr>
            <w:tcW w:w="3073" w:type="dxa"/>
          </w:tcPr>
          <w:p w14:paraId="555E2438" w14:textId="77777777" w:rsidR="00912F23" w:rsidRPr="00EE4DAA" w:rsidRDefault="00912F23" w:rsidP="006419A4">
            <w:pPr>
              <w:jc w:val="center"/>
              <w:rPr>
                <w:b/>
              </w:rPr>
            </w:pPr>
            <w:r w:rsidRPr="00EE4DAA">
              <w:rPr>
                <w:b/>
              </w:rPr>
              <w:t>PaES</w:t>
            </w:r>
          </w:p>
          <w:p w14:paraId="17A06524" w14:textId="77777777" w:rsidR="00912F23" w:rsidRPr="00EE4DAA" w:rsidRDefault="00912F23" w:rsidP="006419A4">
            <w:pPr>
              <w:jc w:val="center"/>
              <w:rPr>
                <w:b/>
              </w:rPr>
            </w:pPr>
          </w:p>
        </w:tc>
        <w:tc>
          <w:tcPr>
            <w:tcW w:w="2785" w:type="dxa"/>
          </w:tcPr>
          <w:p w14:paraId="7F54E606" w14:textId="77777777" w:rsidR="00912F23" w:rsidRPr="00EE4DAA" w:rsidRDefault="00912F23" w:rsidP="006419A4">
            <w:pPr>
              <w:jc w:val="center"/>
              <w:rPr>
                <w:bCs/>
              </w:rPr>
            </w:pPr>
            <w:r w:rsidRPr="00EE4DAA">
              <w:rPr>
                <w:bCs/>
              </w:rPr>
              <w:t>16,00 ± 0,26</w:t>
            </w:r>
          </w:p>
        </w:tc>
        <w:tc>
          <w:tcPr>
            <w:tcW w:w="2785" w:type="dxa"/>
          </w:tcPr>
          <w:p w14:paraId="77096D1C" w14:textId="77777777" w:rsidR="00912F23" w:rsidRPr="00EE4DAA" w:rsidRDefault="00912F23" w:rsidP="006419A4">
            <w:pPr>
              <w:jc w:val="center"/>
              <w:rPr>
                <w:bCs/>
              </w:rPr>
            </w:pPr>
            <w:r w:rsidRPr="00EE4DAA">
              <w:rPr>
                <w:bCs/>
              </w:rPr>
              <w:t>19,59 ± 0,53</w:t>
            </w:r>
          </w:p>
        </w:tc>
      </w:tr>
      <w:tr w:rsidR="00912F23" w:rsidRPr="00EE4DAA" w14:paraId="7DC99403" w14:textId="77777777" w:rsidTr="006419A4">
        <w:trPr>
          <w:jc w:val="center"/>
        </w:trPr>
        <w:tc>
          <w:tcPr>
            <w:tcW w:w="3073" w:type="dxa"/>
          </w:tcPr>
          <w:p w14:paraId="3DA2E83E" w14:textId="77777777" w:rsidR="00912F23" w:rsidRPr="00EE4DAA" w:rsidRDefault="00912F23" w:rsidP="006419A4">
            <w:pPr>
              <w:jc w:val="center"/>
              <w:rPr>
                <w:b/>
              </w:rPr>
            </w:pPr>
            <w:r w:rsidRPr="00EE4DAA">
              <w:rPr>
                <w:b/>
              </w:rPr>
              <w:t>PaS</w:t>
            </w:r>
          </w:p>
          <w:p w14:paraId="2DB46180" w14:textId="77777777" w:rsidR="00912F23" w:rsidRPr="00EE4DAA" w:rsidRDefault="00912F23" w:rsidP="006419A4">
            <w:pPr>
              <w:jc w:val="center"/>
              <w:rPr>
                <w:b/>
              </w:rPr>
            </w:pPr>
          </w:p>
        </w:tc>
        <w:tc>
          <w:tcPr>
            <w:tcW w:w="2785" w:type="dxa"/>
          </w:tcPr>
          <w:p w14:paraId="7C0D3035" w14:textId="77777777" w:rsidR="00912F23" w:rsidRPr="00EE4DAA" w:rsidRDefault="00912F23" w:rsidP="006419A4">
            <w:pPr>
              <w:jc w:val="center"/>
              <w:rPr>
                <w:bCs/>
              </w:rPr>
            </w:pPr>
            <w:r w:rsidRPr="00EE4DAA">
              <w:rPr>
                <w:bCs/>
              </w:rPr>
              <w:t>31,11 ± 0,37</w:t>
            </w:r>
          </w:p>
        </w:tc>
        <w:tc>
          <w:tcPr>
            <w:tcW w:w="2785" w:type="dxa"/>
          </w:tcPr>
          <w:p w14:paraId="20FF50C0" w14:textId="77777777" w:rsidR="00912F23" w:rsidRPr="00EE4DAA" w:rsidRDefault="00912F23" w:rsidP="006419A4">
            <w:pPr>
              <w:jc w:val="center"/>
              <w:rPr>
                <w:bCs/>
              </w:rPr>
            </w:pPr>
            <w:r w:rsidRPr="00EE4DAA">
              <w:rPr>
                <w:bCs/>
              </w:rPr>
              <w:t>23,21 ± 0,64</w:t>
            </w:r>
          </w:p>
        </w:tc>
      </w:tr>
      <w:tr w:rsidR="00912F23" w:rsidRPr="00EE4DAA" w14:paraId="3359A61E" w14:textId="77777777" w:rsidTr="006419A4">
        <w:trPr>
          <w:jc w:val="center"/>
        </w:trPr>
        <w:tc>
          <w:tcPr>
            <w:tcW w:w="3073" w:type="dxa"/>
          </w:tcPr>
          <w:p w14:paraId="3940351F" w14:textId="77777777" w:rsidR="00912F23" w:rsidRPr="00EE4DAA" w:rsidRDefault="00912F23" w:rsidP="006419A4">
            <w:pPr>
              <w:rPr>
                <w:b/>
              </w:rPr>
            </w:pPr>
            <w:r w:rsidRPr="00EE4DAA">
              <w:rPr>
                <w:b/>
              </w:rPr>
              <w:t xml:space="preserve">                    Galantamine*</w:t>
            </w:r>
          </w:p>
        </w:tc>
        <w:tc>
          <w:tcPr>
            <w:tcW w:w="2785" w:type="dxa"/>
          </w:tcPr>
          <w:p w14:paraId="6F42ADD1" w14:textId="77777777" w:rsidR="00912F23" w:rsidRPr="00EE4DAA" w:rsidRDefault="00912F23" w:rsidP="006419A4">
            <w:pPr>
              <w:rPr>
                <w:bCs/>
              </w:rPr>
            </w:pPr>
            <w:r w:rsidRPr="00EE4DAA">
              <w:rPr>
                <w:b/>
              </w:rPr>
              <w:t xml:space="preserve">            </w:t>
            </w:r>
            <w:r w:rsidRPr="00EE4DAA">
              <w:rPr>
                <w:bCs/>
              </w:rPr>
              <w:t>86,02 ± 0,04</w:t>
            </w:r>
          </w:p>
        </w:tc>
        <w:tc>
          <w:tcPr>
            <w:tcW w:w="2785" w:type="dxa"/>
          </w:tcPr>
          <w:p w14:paraId="6C1316AC" w14:textId="77777777" w:rsidR="00912F23" w:rsidRPr="00EE4DAA" w:rsidRDefault="00912F23" w:rsidP="006419A4">
            <w:pPr>
              <w:rPr>
                <w:bCs/>
              </w:rPr>
            </w:pPr>
            <w:r w:rsidRPr="00EE4DAA">
              <w:rPr>
                <w:b/>
              </w:rPr>
              <w:t xml:space="preserve">            </w:t>
            </w:r>
            <w:r w:rsidRPr="00EE4DAA">
              <w:rPr>
                <w:bCs/>
              </w:rPr>
              <w:t>92,58 ± 0,06</w:t>
            </w:r>
          </w:p>
        </w:tc>
      </w:tr>
      <w:tr w:rsidR="00912F23" w:rsidRPr="00EE4DAA" w14:paraId="0BB5C40B" w14:textId="77777777" w:rsidTr="006419A4">
        <w:trPr>
          <w:jc w:val="center"/>
        </w:trPr>
        <w:tc>
          <w:tcPr>
            <w:tcW w:w="3073" w:type="dxa"/>
            <w:tcBorders>
              <w:bottom w:val="single" w:sz="4" w:space="0" w:color="auto"/>
            </w:tcBorders>
          </w:tcPr>
          <w:p w14:paraId="11469A74" w14:textId="77777777" w:rsidR="00912F23" w:rsidRPr="00EE4DAA" w:rsidRDefault="00912F23" w:rsidP="006419A4">
            <w:pPr>
              <w:rPr>
                <w:b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14:paraId="5CA0078A" w14:textId="77777777" w:rsidR="00912F23" w:rsidRPr="00EE4DAA" w:rsidRDefault="00912F23" w:rsidP="006419A4">
            <w:pPr>
              <w:rPr>
                <w:b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14:paraId="024E2A34" w14:textId="77777777" w:rsidR="00912F23" w:rsidRPr="00EE4DAA" w:rsidRDefault="00912F23" w:rsidP="006419A4">
            <w:pPr>
              <w:rPr>
                <w:b/>
              </w:rPr>
            </w:pPr>
          </w:p>
        </w:tc>
      </w:tr>
    </w:tbl>
    <w:p w14:paraId="572E817C" w14:textId="77777777" w:rsidR="00912F23" w:rsidRPr="00EE4DAA" w:rsidRDefault="00912F23" w:rsidP="00912F23">
      <w:pPr>
        <w:spacing w:line="360" w:lineRule="auto"/>
        <w:ind w:left="708" w:firstLine="708"/>
        <w:jc w:val="both"/>
        <w:rPr>
          <w:sz w:val="20"/>
          <w:szCs w:val="20"/>
        </w:rPr>
      </w:pPr>
      <w:r w:rsidRPr="00EE4DAA">
        <w:rPr>
          <w:b/>
          <w:sz w:val="20"/>
          <w:szCs w:val="20"/>
        </w:rPr>
        <w:t>*standard</w:t>
      </w:r>
    </w:p>
    <w:p w14:paraId="2262E75D" w14:textId="77777777" w:rsidR="00912F23" w:rsidRPr="00EE4DAA" w:rsidRDefault="00912F23" w:rsidP="00912F23">
      <w:pPr>
        <w:spacing w:line="360" w:lineRule="auto"/>
        <w:jc w:val="center"/>
        <w:rPr>
          <w:b/>
          <w:bCs/>
          <w:sz w:val="20"/>
          <w:szCs w:val="20"/>
        </w:rPr>
      </w:pPr>
      <w:r w:rsidRPr="00EE4DAA">
        <w:rPr>
          <w:b/>
          <w:bCs/>
          <w:noProof/>
          <w:sz w:val="20"/>
          <w:szCs w:val="20"/>
        </w:rPr>
        <w:drawing>
          <wp:inline distT="0" distB="0" distL="0" distR="0" wp14:anchorId="47647847" wp14:editId="014DBF4A">
            <wp:extent cx="5353050" cy="3773805"/>
            <wp:effectExtent l="0" t="0" r="0" b="0"/>
            <wp:docPr id="1132558495" name="Resim 6" descr="Изображение выглядит как текст, снимок экрана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558495" name="Resim 6" descr="Изображение выглядит как текст, снимок экрана, диаграмма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77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29D2C" w14:textId="1EB02592" w:rsidR="00912F23" w:rsidRPr="00EE4DAA" w:rsidRDefault="00912F23" w:rsidP="00912F23">
      <w:pPr>
        <w:pStyle w:val="ResimYazs"/>
        <w:jc w:val="center"/>
        <w:rPr>
          <w:i w:val="0"/>
          <w:iCs w:val="0"/>
          <w:color w:val="auto"/>
          <w:sz w:val="20"/>
          <w:szCs w:val="20"/>
        </w:rPr>
      </w:pPr>
      <w:r w:rsidRPr="00EE4DAA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>
        <w:rPr>
          <w:b/>
          <w:bCs/>
          <w:i w:val="0"/>
          <w:iCs w:val="0"/>
          <w:color w:val="auto"/>
          <w:sz w:val="20"/>
          <w:szCs w:val="20"/>
        </w:rPr>
        <w:t>S</w:t>
      </w:r>
      <w:r w:rsidRPr="00EE4DAA">
        <w:rPr>
          <w:b/>
          <w:bCs/>
          <w:i w:val="0"/>
          <w:iCs w:val="0"/>
          <w:color w:val="auto"/>
          <w:sz w:val="20"/>
          <w:szCs w:val="20"/>
        </w:rPr>
        <w:t>9.</w:t>
      </w:r>
      <w:r w:rsidRPr="00EE4DAA">
        <w:rPr>
          <w:b/>
          <w:bCs/>
          <w:color w:val="auto"/>
          <w:sz w:val="20"/>
          <w:szCs w:val="20"/>
        </w:rPr>
        <w:t xml:space="preserve"> </w:t>
      </w:r>
      <w:r w:rsidRPr="00EE4DAA">
        <w:rPr>
          <w:i w:val="0"/>
          <w:iCs w:val="0"/>
          <w:color w:val="auto"/>
          <w:sz w:val="20"/>
          <w:szCs w:val="20"/>
        </w:rPr>
        <w:t>Inhibition of AChE and BChE enzymes by extracts of the ethanol (PaE), water:ethanol (PaES), aqueous (PaS), and its standard deviation values (SD)</w:t>
      </w:r>
    </w:p>
    <w:p w14:paraId="3D5D0169" w14:textId="4E189441" w:rsidR="00B971BC" w:rsidRDefault="00B971BC" w:rsidP="00B971BC">
      <w:pPr>
        <w:spacing w:line="278" w:lineRule="auto"/>
      </w:pPr>
      <w:r>
        <w:br w:type="page"/>
      </w:r>
    </w:p>
    <w:p w14:paraId="67A38970" w14:textId="77777777" w:rsidR="00B971BC" w:rsidRDefault="00B971BC" w:rsidP="00B971BC">
      <w:pPr>
        <w:spacing w:line="278" w:lineRule="auto"/>
        <w:sectPr w:rsidR="00B971B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7DC8341" w14:textId="1DC38C78" w:rsidR="00B971BC" w:rsidRPr="00EE4DAA" w:rsidRDefault="00B971BC" w:rsidP="00B971BC">
      <w:pPr>
        <w:pStyle w:val="ResimYazs"/>
        <w:keepNext/>
        <w:rPr>
          <w:i w:val="0"/>
          <w:iCs w:val="0"/>
          <w:color w:val="auto"/>
          <w:sz w:val="20"/>
          <w:szCs w:val="20"/>
        </w:rPr>
      </w:pPr>
      <w:r w:rsidRPr="00EE4DAA">
        <w:rPr>
          <w:b/>
          <w:bCs/>
          <w:color w:val="auto"/>
          <w:sz w:val="20"/>
          <w:szCs w:val="20"/>
        </w:rPr>
        <w:lastRenderedPageBreak/>
        <w:t xml:space="preserve">Table </w:t>
      </w:r>
      <w:r>
        <w:rPr>
          <w:b/>
          <w:bCs/>
          <w:color w:val="auto"/>
          <w:sz w:val="20"/>
          <w:szCs w:val="20"/>
        </w:rPr>
        <w:t>S3</w:t>
      </w:r>
      <w:r w:rsidRPr="00EE4DAA">
        <w:rPr>
          <w:b/>
          <w:bCs/>
          <w:color w:val="auto"/>
          <w:sz w:val="20"/>
          <w:szCs w:val="20"/>
        </w:rPr>
        <w:t>.</w:t>
      </w:r>
      <w:r w:rsidRPr="00EE4DAA">
        <w:rPr>
          <w:i w:val="0"/>
          <w:iCs w:val="0"/>
          <w:color w:val="auto"/>
          <w:sz w:val="20"/>
          <w:szCs w:val="20"/>
        </w:rPr>
        <w:t>The results of all compounds were determined of all extracts by LC-HR/MS</w:t>
      </w:r>
    </w:p>
    <w:tbl>
      <w:tblPr>
        <w:tblStyle w:val="TabloKlavuzu"/>
        <w:tblW w:w="135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41"/>
        <w:gridCol w:w="1129"/>
        <w:gridCol w:w="1139"/>
        <w:gridCol w:w="993"/>
        <w:gridCol w:w="1129"/>
        <w:gridCol w:w="997"/>
        <w:gridCol w:w="2126"/>
        <w:gridCol w:w="992"/>
        <w:gridCol w:w="851"/>
        <w:gridCol w:w="992"/>
        <w:gridCol w:w="969"/>
      </w:tblGrid>
      <w:tr w:rsidR="00B971BC" w:rsidRPr="00EE4DAA" w14:paraId="19062D91" w14:textId="77777777" w:rsidTr="00B971BC">
        <w:trPr>
          <w:trHeight w:val="532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407DE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COMPOUNDS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E8C69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lang w:eastAsia="tr-TR"/>
              </w:rPr>
              <w:t>Relative Uncertainty (%)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DA443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Molecular Formula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36B98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m/z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3641C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Ionization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4615D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Lineer Range (</w:t>
            </w:r>
            <w:bookmarkStart w:id="5" w:name="_Hlk179552800"/>
            <w:r w:rsidRPr="00EE4DAA">
              <w:rPr>
                <w:b/>
                <w:bCs/>
                <w:color w:val="000000"/>
                <w:lang w:eastAsia="tr-TR"/>
              </w:rPr>
              <w:t>μg/mL</w:t>
            </w:r>
            <w:bookmarkEnd w:id="5"/>
            <w:r w:rsidRPr="00EE4DAA">
              <w:rPr>
                <w:b/>
                <w:bCs/>
                <w:color w:val="000000"/>
                <w:lang w:eastAsia="tr-TR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7E26F" w14:textId="77777777" w:rsidR="00B971BC" w:rsidRPr="00EE4DAA" w:rsidRDefault="00B971BC" w:rsidP="006419A4">
            <w:pPr>
              <w:spacing w:line="360" w:lineRule="auto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Lineer Regration Equation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69842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LOD/ LOQ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C174E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R²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70AF0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Recovery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</w:tcPr>
          <w:p w14:paraId="4BCB7FEA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</w:p>
          <w:p w14:paraId="58F70EF8" w14:textId="77777777" w:rsidR="00B971BC" w:rsidRPr="00EE4DAA" w:rsidRDefault="00B971BC" w:rsidP="006419A4">
            <w:pPr>
              <w:spacing w:line="360" w:lineRule="auto"/>
              <w:jc w:val="center"/>
              <w:rPr>
                <w:b/>
                <w:bCs/>
                <w:color w:val="000000"/>
                <w:lang w:eastAsia="tr-TR"/>
              </w:rPr>
            </w:pPr>
            <w:r w:rsidRPr="00EE4DAA">
              <w:rPr>
                <w:b/>
                <w:bCs/>
                <w:color w:val="000000"/>
                <w:lang w:eastAsia="tr-TR"/>
              </w:rPr>
              <w:t>RSD (%)</w:t>
            </w:r>
          </w:p>
        </w:tc>
      </w:tr>
      <w:tr w:rsidR="00B971BC" w:rsidRPr="00EE4DAA" w14:paraId="3425995E" w14:textId="77777777" w:rsidTr="00B971BC">
        <w:trPr>
          <w:trHeight w:val="275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1D0ED59D" w14:textId="77777777" w:rsidR="00B971BC" w:rsidRPr="00EE4DAA" w:rsidRDefault="00B971BC" w:rsidP="006419A4">
            <w:pPr>
              <w:spacing w:line="360" w:lineRule="auto"/>
              <w:rPr>
                <w:color w:val="000000"/>
                <w:lang w:val="en-US"/>
              </w:rPr>
            </w:pPr>
            <w:r w:rsidRPr="00EE4DAA">
              <w:rPr>
                <w:color w:val="000000"/>
                <w:lang w:eastAsia="tr-TR"/>
              </w:rPr>
              <w:t>Chlorogenic acid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5D25BBE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3.58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0BA58A6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16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18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8BB0E7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353.0878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6B27F4C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76E5690D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0.05-10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9FC08F0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y=0.00817x+0.000163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4EFCAB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0.02/0.06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E4074B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9C99C9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96.68</w:t>
            </w:r>
          </w:p>
        </w:tc>
        <w:tc>
          <w:tcPr>
            <w:tcW w:w="969" w:type="dxa"/>
            <w:tcBorders>
              <w:top w:val="single" w:sz="4" w:space="0" w:color="auto"/>
            </w:tcBorders>
          </w:tcPr>
          <w:p w14:paraId="068840A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3.93</w:t>
            </w:r>
          </w:p>
        </w:tc>
      </w:tr>
      <w:tr w:rsidR="00B971BC" w:rsidRPr="00EE4DAA" w14:paraId="7ABF017B" w14:textId="77777777" w:rsidTr="00B971BC">
        <w:trPr>
          <w:trHeight w:val="285"/>
          <w:jc w:val="center"/>
        </w:trPr>
        <w:tc>
          <w:tcPr>
            <w:tcW w:w="2268" w:type="dxa"/>
            <w:gridSpan w:val="2"/>
            <w:vAlign w:val="center"/>
          </w:tcPr>
          <w:p w14:paraId="21797C4C" w14:textId="77777777" w:rsidR="00B971BC" w:rsidRPr="00EE4DAA" w:rsidRDefault="00B971BC" w:rsidP="006419A4">
            <w:pPr>
              <w:spacing w:line="360" w:lineRule="auto"/>
              <w:rPr>
                <w:color w:val="000000"/>
                <w:highlight w:val="red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Orientin</w:t>
            </w:r>
          </w:p>
        </w:tc>
        <w:tc>
          <w:tcPr>
            <w:tcW w:w="1129" w:type="dxa"/>
            <w:vAlign w:val="center"/>
          </w:tcPr>
          <w:p w14:paraId="4CA23E9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3.67</w:t>
            </w:r>
          </w:p>
        </w:tc>
        <w:tc>
          <w:tcPr>
            <w:tcW w:w="1139" w:type="dxa"/>
            <w:vAlign w:val="center"/>
          </w:tcPr>
          <w:p w14:paraId="0747C53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21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20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11</w:t>
            </w:r>
          </w:p>
        </w:tc>
        <w:tc>
          <w:tcPr>
            <w:tcW w:w="993" w:type="dxa"/>
            <w:vAlign w:val="center"/>
          </w:tcPr>
          <w:p w14:paraId="6765250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447.0933</w:t>
            </w:r>
          </w:p>
        </w:tc>
        <w:tc>
          <w:tcPr>
            <w:tcW w:w="1129" w:type="dxa"/>
            <w:vAlign w:val="center"/>
          </w:tcPr>
          <w:p w14:paraId="2E4A157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6B258E14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0.1-10</w:t>
            </w:r>
          </w:p>
        </w:tc>
        <w:tc>
          <w:tcPr>
            <w:tcW w:w="2126" w:type="dxa"/>
            <w:vAlign w:val="center"/>
          </w:tcPr>
          <w:p w14:paraId="1AC8830A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y=0.00757x+0.000347</w:t>
            </w:r>
          </w:p>
        </w:tc>
        <w:tc>
          <w:tcPr>
            <w:tcW w:w="992" w:type="dxa"/>
            <w:vAlign w:val="center"/>
          </w:tcPr>
          <w:p w14:paraId="1957CE28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588C9EDC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0.9993</w:t>
            </w:r>
          </w:p>
        </w:tc>
        <w:tc>
          <w:tcPr>
            <w:tcW w:w="992" w:type="dxa"/>
            <w:vAlign w:val="center"/>
          </w:tcPr>
          <w:p w14:paraId="25B73EF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96.22</w:t>
            </w:r>
          </w:p>
        </w:tc>
        <w:tc>
          <w:tcPr>
            <w:tcW w:w="969" w:type="dxa"/>
          </w:tcPr>
          <w:p w14:paraId="01F6F91A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4.16</w:t>
            </w:r>
          </w:p>
        </w:tc>
      </w:tr>
      <w:tr w:rsidR="00B971BC" w:rsidRPr="00EE4DAA" w14:paraId="5807E3DF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0CA8BDE1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Quercitrin</w:t>
            </w:r>
          </w:p>
        </w:tc>
        <w:tc>
          <w:tcPr>
            <w:tcW w:w="1129" w:type="dxa"/>
            <w:vAlign w:val="center"/>
          </w:tcPr>
          <w:p w14:paraId="4089246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3.78</w:t>
            </w:r>
          </w:p>
        </w:tc>
        <w:tc>
          <w:tcPr>
            <w:tcW w:w="1139" w:type="dxa"/>
            <w:vAlign w:val="center"/>
          </w:tcPr>
          <w:p w14:paraId="684637B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21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20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11</w:t>
            </w:r>
          </w:p>
        </w:tc>
        <w:tc>
          <w:tcPr>
            <w:tcW w:w="993" w:type="dxa"/>
            <w:vAlign w:val="center"/>
          </w:tcPr>
          <w:p w14:paraId="68D45F7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447.0933</w:t>
            </w:r>
          </w:p>
        </w:tc>
        <w:tc>
          <w:tcPr>
            <w:tcW w:w="1129" w:type="dxa"/>
            <w:vAlign w:val="center"/>
          </w:tcPr>
          <w:p w14:paraId="365E4479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5975A84D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0.05-10</w:t>
            </w:r>
          </w:p>
        </w:tc>
        <w:tc>
          <w:tcPr>
            <w:tcW w:w="2126" w:type="dxa"/>
            <w:vAlign w:val="center"/>
          </w:tcPr>
          <w:p w14:paraId="11C683B8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y=0.0179x-0.0003331</w:t>
            </w:r>
          </w:p>
        </w:tc>
        <w:tc>
          <w:tcPr>
            <w:tcW w:w="992" w:type="dxa"/>
            <w:vAlign w:val="center"/>
          </w:tcPr>
          <w:p w14:paraId="07B7D2FC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3225B64F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0.9990</w:t>
            </w:r>
          </w:p>
        </w:tc>
        <w:tc>
          <w:tcPr>
            <w:tcW w:w="992" w:type="dxa"/>
            <w:vAlign w:val="center"/>
          </w:tcPr>
          <w:p w14:paraId="6BCFC758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97.00</w:t>
            </w:r>
          </w:p>
        </w:tc>
        <w:tc>
          <w:tcPr>
            <w:tcW w:w="969" w:type="dxa"/>
          </w:tcPr>
          <w:p w14:paraId="1D1F6239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4.76</w:t>
            </w:r>
          </w:p>
        </w:tc>
      </w:tr>
      <w:tr w:rsidR="00B971BC" w:rsidRPr="00EE4DAA" w14:paraId="0D354ADA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41BDC092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Luteolin-7-rutinoside</w:t>
            </w:r>
          </w:p>
        </w:tc>
        <w:tc>
          <w:tcPr>
            <w:tcW w:w="1129" w:type="dxa"/>
            <w:vAlign w:val="center"/>
          </w:tcPr>
          <w:p w14:paraId="279183B9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3.06</w:t>
            </w:r>
          </w:p>
        </w:tc>
        <w:tc>
          <w:tcPr>
            <w:tcW w:w="1139" w:type="dxa"/>
            <w:vAlign w:val="center"/>
          </w:tcPr>
          <w:p w14:paraId="14770C2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27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30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15</w:t>
            </w:r>
          </w:p>
        </w:tc>
        <w:tc>
          <w:tcPr>
            <w:tcW w:w="993" w:type="dxa"/>
            <w:vAlign w:val="center"/>
          </w:tcPr>
          <w:p w14:paraId="3619F3A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593.1512</w:t>
            </w:r>
          </w:p>
        </w:tc>
        <w:tc>
          <w:tcPr>
            <w:tcW w:w="1129" w:type="dxa"/>
            <w:vAlign w:val="center"/>
          </w:tcPr>
          <w:p w14:paraId="1CA461EC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694D6CE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0.1-10</w:t>
            </w:r>
          </w:p>
        </w:tc>
        <w:tc>
          <w:tcPr>
            <w:tcW w:w="2126" w:type="dxa"/>
            <w:vAlign w:val="center"/>
          </w:tcPr>
          <w:p w14:paraId="5A58CA44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y=0.00879x+0.000739</w:t>
            </w:r>
          </w:p>
        </w:tc>
        <w:tc>
          <w:tcPr>
            <w:tcW w:w="992" w:type="dxa"/>
            <w:vAlign w:val="center"/>
          </w:tcPr>
          <w:p w14:paraId="1B546A7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108465C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0.9988</w:t>
            </w:r>
          </w:p>
        </w:tc>
        <w:tc>
          <w:tcPr>
            <w:tcW w:w="992" w:type="dxa"/>
            <w:vAlign w:val="center"/>
          </w:tcPr>
          <w:p w14:paraId="4241D01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93.05</w:t>
            </w:r>
          </w:p>
        </w:tc>
        <w:tc>
          <w:tcPr>
            <w:tcW w:w="969" w:type="dxa"/>
          </w:tcPr>
          <w:p w14:paraId="71D82CA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3.84</w:t>
            </w:r>
          </w:p>
        </w:tc>
      </w:tr>
      <w:tr w:rsidR="00B971BC" w:rsidRPr="00EE4DAA" w14:paraId="3426182E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50853462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Luteolin-7-glucoside</w:t>
            </w:r>
          </w:p>
        </w:tc>
        <w:tc>
          <w:tcPr>
            <w:tcW w:w="1129" w:type="dxa"/>
            <w:vAlign w:val="center"/>
          </w:tcPr>
          <w:p w14:paraId="21376D5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4.13</w:t>
            </w:r>
          </w:p>
        </w:tc>
        <w:tc>
          <w:tcPr>
            <w:tcW w:w="1139" w:type="dxa"/>
            <w:vAlign w:val="center"/>
          </w:tcPr>
          <w:p w14:paraId="666B79DA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21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20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11</w:t>
            </w:r>
          </w:p>
        </w:tc>
        <w:tc>
          <w:tcPr>
            <w:tcW w:w="993" w:type="dxa"/>
            <w:vAlign w:val="center"/>
          </w:tcPr>
          <w:p w14:paraId="442E7DB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447.09328</w:t>
            </w:r>
          </w:p>
        </w:tc>
        <w:tc>
          <w:tcPr>
            <w:tcW w:w="1129" w:type="dxa"/>
            <w:vAlign w:val="center"/>
          </w:tcPr>
          <w:p w14:paraId="4699569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039C479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0.5-10</w:t>
            </w:r>
          </w:p>
        </w:tc>
        <w:tc>
          <w:tcPr>
            <w:tcW w:w="2126" w:type="dxa"/>
            <w:vAlign w:val="center"/>
          </w:tcPr>
          <w:p w14:paraId="1D72FFB7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y=0.02067x-0.002533</w:t>
            </w:r>
          </w:p>
        </w:tc>
        <w:tc>
          <w:tcPr>
            <w:tcW w:w="992" w:type="dxa"/>
            <w:vAlign w:val="center"/>
          </w:tcPr>
          <w:p w14:paraId="5FC8C82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0.17/0.58</w:t>
            </w:r>
          </w:p>
        </w:tc>
        <w:tc>
          <w:tcPr>
            <w:tcW w:w="851" w:type="dxa"/>
            <w:vAlign w:val="center"/>
          </w:tcPr>
          <w:p w14:paraId="34B259C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0.9984</w:t>
            </w:r>
          </w:p>
        </w:tc>
        <w:tc>
          <w:tcPr>
            <w:tcW w:w="992" w:type="dxa"/>
            <w:vAlign w:val="center"/>
          </w:tcPr>
          <w:p w14:paraId="392A0AB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100.46</w:t>
            </w:r>
          </w:p>
        </w:tc>
        <w:tc>
          <w:tcPr>
            <w:tcW w:w="969" w:type="dxa"/>
          </w:tcPr>
          <w:p w14:paraId="1CE9106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4.45</w:t>
            </w:r>
          </w:p>
        </w:tc>
      </w:tr>
      <w:tr w:rsidR="00B971BC" w:rsidRPr="00EE4DAA" w14:paraId="44BBEFE7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347A665E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Rutin</w:t>
            </w:r>
          </w:p>
        </w:tc>
        <w:tc>
          <w:tcPr>
            <w:tcW w:w="1129" w:type="dxa"/>
            <w:vAlign w:val="center"/>
          </w:tcPr>
          <w:p w14:paraId="56B5ECD4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3.07</w:t>
            </w:r>
          </w:p>
        </w:tc>
        <w:tc>
          <w:tcPr>
            <w:tcW w:w="1139" w:type="dxa"/>
            <w:vAlign w:val="center"/>
          </w:tcPr>
          <w:p w14:paraId="1C4B623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27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30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16</w:t>
            </w:r>
          </w:p>
        </w:tc>
        <w:tc>
          <w:tcPr>
            <w:tcW w:w="993" w:type="dxa"/>
            <w:vAlign w:val="center"/>
          </w:tcPr>
          <w:p w14:paraId="1303088F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609.1461</w:t>
            </w:r>
          </w:p>
        </w:tc>
        <w:tc>
          <w:tcPr>
            <w:tcW w:w="1129" w:type="dxa"/>
            <w:vAlign w:val="center"/>
          </w:tcPr>
          <w:p w14:paraId="766C1B1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2C58CDC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0.05-10</w:t>
            </w:r>
          </w:p>
        </w:tc>
        <w:tc>
          <w:tcPr>
            <w:tcW w:w="2126" w:type="dxa"/>
            <w:vAlign w:val="center"/>
          </w:tcPr>
          <w:p w14:paraId="65DA0ACD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y=0.00329x-0.0000558</w:t>
            </w:r>
          </w:p>
        </w:tc>
        <w:tc>
          <w:tcPr>
            <w:tcW w:w="992" w:type="dxa"/>
            <w:vAlign w:val="center"/>
          </w:tcPr>
          <w:p w14:paraId="78DD425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5B463A8D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</w:t>
            </w:r>
          </w:p>
        </w:tc>
        <w:tc>
          <w:tcPr>
            <w:tcW w:w="992" w:type="dxa"/>
            <w:vAlign w:val="center"/>
          </w:tcPr>
          <w:p w14:paraId="3041095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96.97</w:t>
            </w:r>
          </w:p>
        </w:tc>
        <w:tc>
          <w:tcPr>
            <w:tcW w:w="969" w:type="dxa"/>
          </w:tcPr>
          <w:p w14:paraId="4A0F36F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4.12</w:t>
            </w:r>
          </w:p>
        </w:tc>
      </w:tr>
      <w:tr w:rsidR="00B971BC" w:rsidRPr="00EE4DAA" w14:paraId="034C70D1" w14:textId="77777777" w:rsidTr="00B971BC">
        <w:trPr>
          <w:trHeight w:val="275"/>
          <w:jc w:val="center"/>
        </w:trPr>
        <w:tc>
          <w:tcPr>
            <w:tcW w:w="2268" w:type="dxa"/>
            <w:gridSpan w:val="2"/>
            <w:shd w:val="clear" w:color="auto" w:fill="auto"/>
            <w:vAlign w:val="center"/>
          </w:tcPr>
          <w:p w14:paraId="78EF52C5" w14:textId="77777777" w:rsidR="00B971BC" w:rsidRPr="00EE4DAA" w:rsidRDefault="00B971BC" w:rsidP="006419A4">
            <w:pPr>
              <w:spacing w:line="360" w:lineRule="auto"/>
              <w:rPr>
                <w:color w:val="000000"/>
                <w:highlight w:val="green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Fumaric acid</w:t>
            </w:r>
          </w:p>
        </w:tc>
        <w:tc>
          <w:tcPr>
            <w:tcW w:w="1129" w:type="dxa"/>
            <w:vAlign w:val="center"/>
          </w:tcPr>
          <w:p w14:paraId="1047585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2.88</w:t>
            </w:r>
          </w:p>
        </w:tc>
        <w:tc>
          <w:tcPr>
            <w:tcW w:w="1139" w:type="dxa"/>
            <w:vAlign w:val="center"/>
          </w:tcPr>
          <w:p w14:paraId="1C13BB9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4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4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4</w:t>
            </w:r>
          </w:p>
        </w:tc>
        <w:tc>
          <w:tcPr>
            <w:tcW w:w="993" w:type="dxa"/>
            <w:vAlign w:val="center"/>
          </w:tcPr>
          <w:p w14:paraId="3C0FA6F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115.0037</w:t>
            </w:r>
          </w:p>
        </w:tc>
        <w:tc>
          <w:tcPr>
            <w:tcW w:w="1129" w:type="dxa"/>
            <w:vAlign w:val="center"/>
          </w:tcPr>
          <w:p w14:paraId="3F84D374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65B0E9CC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0.05-10</w:t>
            </w:r>
          </w:p>
        </w:tc>
        <w:tc>
          <w:tcPr>
            <w:tcW w:w="2126" w:type="dxa"/>
            <w:vAlign w:val="center"/>
          </w:tcPr>
          <w:p w14:paraId="4F061D16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y=0.03122x-0.002136</w:t>
            </w:r>
          </w:p>
        </w:tc>
        <w:tc>
          <w:tcPr>
            <w:tcW w:w="992" w:type="dxa"/>
            <w:vAlign w:val="center"/>
          </w:tcPr>
          <w:p w14:paraId="3896B70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08F744F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0.9995</w:t>
            </w:r>
          </w:p>
        </w:tc>
        <w:tc>
          <w:tcPr>
            <w:tcW w:w="992" w:type="dxa"/>
            <w:vAlign w:val="center"/>
          </w:tcPr>
          <w:p w14:paraId="111D293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103.58</w:t>
            </w:r>
          </w:p>
        </w:tc>
        <w:tc>
          <w:tcPr>
            <w:tcW w:w="969" w:type="dxa"/>
          </w:tcPr>
          <w:p w14:paraId="26C233DD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3.27</w:t>
            </w:r>
          </w:p>
        </w:tc>
      </w:tr>
      <w:tr w:rsidR="00B971BC" w:rsidRPr="00EE4DAA" w14:paraId="25546258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2690B900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Hyperoside</w:t>
            </w:r>
          </w:p>
        </w:tc>
        <w:tc>
          <w:tcPr>
            <w:tcW w:w="1129" w:type="dxa"/>
            <w:vAlign w:val="center"/>
          </w:tcPr>
          <w:p w14:paraId="1915FBE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3.46</w:t>
            </w:r>
          </w:p>
        </w:tc>
        <w:tc>
          <w:tcPr>
            <w:tcW w:w="1139" w:type="dxa"/>
            <w:vAlign w:val="center"/>
          </w:tcPr>
          <w:p w14:paraId="7B6CF77F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21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20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12</w:t>
            </w:r>
          </w:p>
        </w:tc>
        <w:tc>
          <w:tcPr>
            <w:tcW w:w="993" w:type="dxa"/>
            <w:vAlign w:val="center"/>
          </w:tcPr>
          <w:p w14:paraId="1E5FC0A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463.0882</w:t>
            </w:r>
          </w:p>
        </w:tc>
        <w:tc>
          <w:tcPr>
            <w:tcW w:w="1129" w:type="dxa"/>
            <w:vAlign w:val="center"/>
          </w:tcPr>
          <w:p w14:paraId="5A6E370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514122FD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0.05-10</w:t>
            </w:r>
          </w:p>
        </w:tc>
        <w:tc>
          <w:tcPr>
            <w:tcW w:w="2126" w:type="dxa"/>
            <w:vAlign w:val="center"/>
          </w:tcPr>
          <w:p w14:paraId="4AE826E4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y=0.0072x-0.00003096</w:t>
            </w:r>
          </w:p>
        </w:tc>
        <w:tc>
          <w:tcPr>
            <w:tcW w:w="992" w:type="dxa"/>
            <w:vAlign w:val="center"/>
          </w:tcPr>
          <w:p w14:paraId="4728D0A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03D91F4A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0.9995</w:t>
            </w:r>
          </w:p>
        </w:tc>
        <w:tc>
          <w:tcPr>
            <w:tcW w:w="992" w:type="dxa"/>
            <w:vAlign w:val="center"/>
          </w:tcPr>
          <w:p w14:paraId="3B92091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96.62</w:t>
            </w:r>
          </w:p>
        </w:tc>
        <w:tc>
          <w:tcPr>
            <w:tcW w:w="969" w:type="dxa"/>
          </w:tcPr>
          <w:p w14:paraId="6C737B7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3.77</w:t>
            </w:r>
          </w:p>
        </w:tc>
      </w:tr>
      <w:tr w:rsidR="00B971BC" w:rsidRPr="00EE4DAA" w14:paraId="457A6D36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314D82D7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Naringenin</w:t>
            </w:r>
          </w:p>
        </w:tc>
        <w:tc>
          <w:tcPr>
            <w:tcW w:w="1129" w:type="dxa"/>
            <w:vAlign w:val="center"/>
          </w:tcPr>
          <w:p w14:paraId="05A146C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4.20</w:t>
            </w:r>
          </w:p>
        </w:tc>
        <w:tc>
          <w:tcPr>
            <w:tcW w:w="1139" w:type="dxa"/>
            <w:vAlign w:val="center"/>
          </w:tcPr>
          <w:p w14:paraId="1724FD8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15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12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5</w:t>
            </w:r>
          </w:p>
        </w:tc>
        <w:tc>
          <w:tcPr>
            <w:tcW w:w="993" w:type="dxa"/>
            <w:vAlign w:val="center"/>
          </w:tcPr>
          <w:p w14:paraId="011E4D6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271.0612</w:t>
            </w:r>
          </w:p>
        </w:tc>
        <w:tc>
          <w:tcPr>
            <w:tcW w:w="1129" w:type="dxa"/>
            <w:vAlign w:val="center"/>
          </w:tcPr>
          <w:p w14:paraId="028D295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7C77A0C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0.1-10</w:t>
            </w:r>
          </w:p>
        </w:tc>
        <w:tc>
          <w:tcPr>
            <w:tcW w:w="2126" w:type="dxa"/>
            <w:vAlign w:val="center"/>
          </w:tcPr>
          <w:p w14:paraId="1460FF00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y=0.0281x+0.00182</w:t>
            </w:r>
          </w:p>
        </w:tc>
        <w:tc>
          <w:tcPr>
            <w:tcW w:w="992" w:type="dxa"/>
            <w:vAlign w:val="center"/>
          </w:tcPr>
          <w:p w14:paraId="68236D6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3228F06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0.9995</w:t>
            </w:r>
          </w:p>
        </w:tc>
        <w:tc>
          <w:tcPr>
            <w:tcW w:w="992" w:type="dxa"/>
            <w:vAlign w:val="center"/>
          </w:tcPr>
          <w:p w14:paraId="679C1734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86.65</w:t>
            </w:r>
          </w:p>
        </w:tc>
        <w:tc>
          <w:tcPr>
            <w:tcW w:w="969" w:type="dxa"/>
          </w:tcPr>
          <w:p w14:paraId="6A331A0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4.20</w:t>
            </w:r>
          </w:p>
        </w:tc>
      </w:tr>
      <w:tr w:rsidR="00B971BC" w:rsidRPr="00EE4DAA" w14:paraId="61338443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04BC9553" w14:textId="77777777" w:rsidR="00B971BC" w:rsidRPr="00EE4DAA" w:rsidRDefault="00B971BC" w:rsidP="006419A4">
            <w:pPr>
              <w:spacing w:line="360" w:lineRule="auto"/>
              <w:rPr>
                <w:color w:val="000000"/>
                <w:highlight w:val="yellow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Luteolin</w:t>
            </w:r>
          </w:p>
        </w:tc>
        <w:tc>
          <w:tcPr>
            <w:tcW w:w="1129" w:type="dxa"/>
            <w:vAlign w:val="center"/>
          </w:tcPr>
          <w:p w14:paraId="51B9496C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3.42</w:t>
            </w:r>
          </w:p>
        </w:tc>
        <w:tc>
          <w:tcPr>
            <w:tcW w:w="1139" w:type="dxa"/>
            <w:vAlign w:val="center"/>
          </w:tcPr>
          <w:p w14:paraId="4C429DE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15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10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6</w:t>
            </w:r>
          </w:p>
        </w:tc>
        <w:tc>
          <w:tcPr>
            <w:tcW w:w="993" w:type="dxa"/>
            <w:vAlign w:val="center"/>
          </w:tcPr>
          <w:p w14:paraId="32AFC54A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285.0405</w:t>
            </w:r>
          </w:p>
        </w:tc>
        <w:tc>
          <w:tcPr>
            <w:tcW w:w="1129" w:type="dxa"/>
            <w:vAlign w:val="center"/>
          </w:tcPr>
          <w:p w14:paraId="1C3067B9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0807F4C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0.1-10</w:t>
            </w:r>
          </w:p>
        </w:tc>
        <w:tc>
          <w:tcPr>
            <w:tcW w:w="2126" w:type="dxa"/>
            <w:vAlign w:val="center"/>
          </w:tcPr>
          <w:p w14:paraId="34457412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y=0.117x+0.00848</w:t>
            </w:r>
          </w:p>
        </w:tc>
        <w:tc>
          <w:tcPr>
            <w:tcW w:w="992" w:type="dxa"/>
            <w:vAlign w:val="center"/>
          </w:tcPr>
          <w:p w14:paraId="678295DA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17BBB8B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0.9981</w:t>
            </w:r>
          </w:p>
        </w:tc>
        <w:tc>
          <w:tcPr>
            <w:tcW w:w="992" w:type="dxa"/>
            <w:vAlign w:val="center"/>
          </w:tcPr>
          <w:p w14:paraId="17A938B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96.98</w:t>
            </w:r>
          </w:p>
        </w:tc>
        <w:tc>
          <w:tcPr>
            <w:tcW w:w="969" w:type="dxa"/>
          </w:tcPr>
          <w:p w14:paraId="51F28DB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4.77</w:t>
            </w:r>
          </w:p>
        </w:tc>
      </w:tr>
      <w:tr w:rsidR="00B971BC" w:rsidRPr="00EE4DAA" w14:paraId="3751F71B" w14:textId="77777777" w:rsidTr="00B971BC">
        <w:trPr>
          <w:trHeight w:val="275"/>
          <w:jc w:val="center"/>
        </w:trPr>
        <w:tc>
          <w:tcPr>
            <w:tcW w:w="2268" w:type="dxa"/>
            <w:gridSpan w:val="2"/>
            <w:shd w:val="clear" w:color="auto" w:fill="auto"/>
            <w:vAlign w:val="center"/>
          </w:tcPr>
          <w:p w14:paraId="1065F5EE" w14:textId="77777777" w:rsidR="00B971BC" w:rsidRPr="00EE4DAA" w:rsidRDefault="00B971BC" w:rsidP="006419A4">
            <w:pPr>
              <w:spacing w:line="360" w:lineRule="auto"/>
              <w:rPr>
                <w:color w:val="000000"/>
                <w:highlight w:val="yellow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Acacetin</w:t>
            </w:r>
          </w:p>
        </w:tc>
        <w:tc>
          <w:tcPr>
            <w:tcW w:w="1129" w:type="dxa"/>
            <w:vAlign w:val="center"/>
          </w:tcPr>
          <w:p w14:paraId="32985B0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3.98</w:t>
            </w:r>
          </w:p>
        </w:tc>
        <w:tc>
          <w:tcPr>
            <w:tcW w:w="1139" w:type="dxa"/>
            <w:vAlign w:val="center"/>
          </w:tcPr>
          <w:p w14:paraId="19E9759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16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12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5</w:t>
            </w:r>
          </w:p>
        </w:tc>
        <w:tc>
          <w:tcPr>
            <w:tcW w:w="993" w:type="dxa"/>
            <w:vAlign w:val="center"/>
          </w:tcPr>
          <w:p w14:paraId="2C50C50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283.0612</w:t>
            </w:r>
          </w:p>
        </w:tc>
        <w:tc>
          <w:tcPr>
            <w:tcW w:w="1129" w:type="dxa"/>
            <w:vAlign w:val="center"/>
          </w:tcPr>
          <w:p w14:paraId="31A24BBF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3A40A173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0.05-7</w:t>
            </w:r>
          </w:p>
        </w:tc>
        <w:tc>
          <w:tcPr>
            <w:tcW w:w="2126" w:type="dxa"/>
            <w:vAlign w:val="center"/>
          </w:tcPr>
          <w:p w14:paraId="5C7E820E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y=0.046x+0.0001875</w:t>
            </w:r>
          </w:p>
        </w:tc>
        <w:tc>
          <w:tcPr>
            <w:tcW w:w="992" w:type="dxa"/>
            <w:vAlign w:val="center"/>
          </w:tcPr>
          <w:p w14:paraId="7C5045A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2E8CE718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0.9995</w:t>
            </w:r>
          </w:p>
        </w:tc>
        <w:tc>
          <w:tcPr>
            <w:tcW w:w="992" w:type="dxa"/>
            <w:vAlign w:val="center"/>
          </w:tcPr>
          <w:p w14:paraId="6E8A4BDF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87.52</w:t>
            </w:r>
          </w:p>
        </w:tc>
        <w:tc>
          <w:tcPr>
            <w:tcW w:w="969" w:type="dxa"/>
          </w:tcPr>
          <w:p w14:paraId="4A8DA724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3.55</w:t>
            </w:r>
          </w:p>
        </w:tc>
      </w:tr>
      <w:tr w:rsidR="00B971BC" w:rsidRPr="00EE4DAA" w14:paraId="7764B59B" w14:textId="77777777" w:rsidTr="00B971BC">
        <w:trPr>
          <w:trHeight w:val="275"/>
          <w:jc w:val="center"/>
        </w:trPr>
        <w:tc>
          <w:tcPr>
            <w:tcW w:w="2268" w:type="dxa"/>
            <w:gridSpan w:val="2"/>
            <w:vAlign w:val="center"/>
          </w:tcPr>
          <w:p w14:paraId="5E819748" w14:textId="77777777" w:rsidR="00B971BC" w:rsidRPr="00EE4DAA" w:rsidRDefault="00B971BC" w:rsidP="006419A4">
            <w:pPr>
              <w:spacing w:line="360" w:lineRule="auto"/>
              <w:rPr>
                <w:color w:val="000000"/>
                <w:highlight w:val="yellow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Chrysin</w:t>
            </w:r>
          </w:p>
        </w:tc>
        <w:tc>
          <w:tcPr>
            <w:tcW w:w="1129" w:type="dxa"/>
            <w:vAlign w:val="center"/>
          </w:tcPr>
          <w:p w14:paraId="2C95822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lang w:eastAsia="tr-TR"/>
              </w:rPr>
              <w:t>3.24</w:t>
            </w:r>
          </w:p>
        </w:tc>
        <w:tc>
          <w:tcPr>
            <w:tcW w:w="1139" w:type="dxa"/>
            <w:vAlign w:val="center"/>
          </w:tcPr>
          <w:p w14:paraId="7EAE88E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15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10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4</w:t>
            </w:r>
          </w:p>
        </w:tc>
        <w:tc>
          <w:tcPr>
            <w:tcW w:w="993" w:type="dxa"/>
            <w:vAlign w:val="center"/>
          </w:tcPr>
          <w:p w14:paraId="08C5E58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253.0506</w:t>
            </w:r>
          </w:p>
        </w:tc>
        <w:tc>
          <w:tcPr>
            <w:tcW w:w="1129" w:type="dxa"/>
            <w:vAlign w:val="center"/>
          </w:tcPr>
          <w:p w14:paraId="2B02172C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vAlign w:val="center"/>
          </w:tcPr>
          <w:p w14:paraId="0A3FCB41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0.05-7</w:t>
            </w:r>
          </w:p>
        </w:tc>
        <w:tc>
          <w:tcPr>
            <w:tcW w:w="2126" w:type="dxa"/>
            <w:vAlign w:val="center"/>
          </w:tcPr>
          <w:p w14:paraId="4C652F0A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y=0.0964x-0.0002622</w:t>
            </w:r>
          </w:p>
        </w:tc>
        <w:tc>
          <w:tcPr>
            <w:tcW w:w="992" w:type="dxa"/>
            <w:vAlign w:val="center"/>
          </w:tcPr>
          <w:p w14:paraId="60CA75D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vAlign w:val="center"/>
          </w:tcPr>
          <w:p w14:paraId="52177F7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</w:t>
            </w:r>
          </w:p>
        </w:tc>
        <w:tc>
          <w:tcPr>
            <w:tcW w:w="992" w:type="dxa"/>
            <w:vAlign w:val="center"/>
          </w:tcPr>
          <w:p w14:paraId="6A81C13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87.92</w:t>
            </w:r>
          </w:p>
        </w:tc>
        <w:tc>
          <w:tcPr>
            <w:tcW w:w="969" w:type="dxa"/>
          </w:tcPr>
          <w:p w14:paraId="0EDE0B5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2.36</w:t>
            </w:r>
          </w:p>
        </w:tc>
      </w:tr>
      <w:tr w:rsidR="00B971BC" w:rsidRPr="00EE4DAA" w14:paraId="37557058" w14:textId="77777777" w:rsidTr="00B971BC">
        <w:trPr>
          <w:trHeight w:val="275"/>
          <w:jc w:val="center"/>
        </w:trPr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6D97E854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(-)-Epicatechin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7B8C371" w14:textId="77777777" w:rsidR="00B971BC" w:rsidRPr="00EE4DAA" w:rsidRDefault="00B971BC" w:rsidP="006419A4">
            <w:pPr>
              <w:spacing w:line="360" w:lineRule="auto"/>
              <w:jc w:val="center"/>
              <w:rPr>
                <w:lang w:eastAsia="tr-TR"/>
              </w:rPr>
            </w:pPr>
            <w:r w:rsidRPr="00EE4DAA">
              <w:rPr>
                <w:lang w:eastAsia="tr-TR"/>
              </w:rPr>
              <w:t>3.17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062EB9AB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C</w:t>
            </w:r>
            <w:r w:rsidRPr="00EE4DAA">
              <w:rPr>
                <w:color w:val="000000"/>
                <w:vertAlign w:val="subscript"/>
                <w:lang w:eastAsia="tr-TR"/>
              </w:rPr>
              <w:t>15</w:t>
            </w:r>
            <w:r w:rsidRPr="00EE4DAA">
              <w:rPr>
                <w:color w:val="000000"/>
                <w:lang w:eastAsia="tr-TR"/>
              </w:rPr>
              <w:t>H</w:t>
            </w:r>
            <w:r w:rsidRPr="00EE4DAA">
              <w:rPr>
                <w:color w:val="000000"/>
                <w:vertAlign w:val="subscript"/>
                <w:lang w:eastAsia="tr-TR"/>
              </w:rPr>
              <w:t>14</w:t>
            </w:r>
            <w:r w:rsidRPr="00EE4DAA">
              <w:rPr>
                <w:color w:val="000000"/>
                <w:lang w:eastAsia="tr-TR"/>
              </w:rPr>
              <w:t>O</w:t>
            </w:r>
            <w:r w:rsidRPr="00EE4DAA">
              <w:rPr>
                <w:color w:val="000000"/>
                <w:vertAlign w:val="subscript"/>
                <w:lang w:eastAsia="tr-TR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9959316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289.0718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0A389527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Neg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37BEAAB2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0.05-10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8A74AFA" w14:textId="77777777" w:rsidR="00B971BC" w:rsidRPr="00EE4DAA" w:rsidRDefault="00B971BC" w:rsidP="006419A4">
            <w:pPr>
              <w:spacing w:line="360" w:lineRule="auto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y=0.0172x+0.0002269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4F42A45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0.01/0.03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6065D8E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0.9993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D3FC4D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95.66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14:paraId="626E2A30" w14:textId="77777777" w:rsidR="00B971BC" w:rsidRPr="00EE4DAA" w:rsidRDefault="00B971BC" w:rsidP="006419A4">
            <w:pPr>
              <w:spacing w:line="360" w:lineRule="auto"/>
              <w:jc w:val="center"/>
              <w:rPr>
                <w:color w:val="000000"/>
                <w:lang w:eastAsia="tr-TR"/>
              </w:rPr>
            </w:pPr>
            <w:r w:rsidRPr="00EE4DAA">
              <w:rPr>
                <w:color w:val="000000"/>
                <w:lang w:eastAsia="tr-TR"/>
              </w:rPr>
              <w:t>3.37</w:t>
            </w:r>
          </w:p>
        </w:tc>
      </w:tr>
    </w:tbl>
    <w:p w14:paraId="3768E623" w14:textId="77777777" w:rsidR="00B971BC" w:rsidRPr="006A1C58" w:rsidRDefault="00B971BC" w:rsidP="00B971BC">
      <w:pPr>
        <w:spacing w:line="360" w:lineRule="auto"/>
        <w:jc w:val="both"/>
        <w:rPr>
          <w:b/>
          <w:bCs/>
          <w:sz w:val="20"/>
          <w:szCs w:val="20"/>
          <w:lang w:val="ru-RU"/>
        </w:rPr>
        <w:sectPr w:rsidR="00B971BC" w:rsidRPr="006A1C58" w:rsidSect="00B971BC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F7D151F" w14:textId="77777777" w:rsidR="00912F23" w:rsidRDefault="00912F23"/>
    <w:sectPr w:rsidR="00912F23" w:rsidSect="00B971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Demet Dincel" w:date="2025-03-05T09:22:00Z" w:initials="DD">
    <w:p w14:paraId="30D26B36" w14:textId="77777777" w:rsidR="003E2316" w:rsidRDefault="003E2316" w:rsidP="003E2316">
      <w:pPr>
        <w:pStyle w:val="AklamaMetni"/>
      </w:pPr>
      <w:r>
        <w:rPr>
          <w:rStyle w:val="AklamaBavurusu"/>
        </w:rPr>
        <w:annotationRef/>
      </w:r>
      <w:r>
        <w:t>The figure was corrected.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D26B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D16F82" w16cex:dateUtc="2025-03-05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D26B36" w16cid:durableId="67D16F8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met Dincel">
    <w15:presenceInfo w15:providerId="AD" w15:userId="S::ddincel@bezmialem.edu.tr::00a69720-84de-4283-b7c5-55e91ea3c5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21"/>
    <w:rsid w:val="00121C6B"/>
    <w:rsid w:val="003E2316"/>
    <w:rsid w:val="00453400"/>
    <w:rsid w:val="006A1C58"/>
    <w:rsid w:val="008F0421"/>
    <w:rsid w:val="00912F23"/>
    <w:rsid w:val="00A60AC8"/>
    <w:rsid w:val="00B971BC"/>
    <w:rsid w:val="00C43DB4"/>
    <w:rsid w:val="00D9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A155C"/>
  <w15:chartTrackingRefBased/>
  <w15:docId w15:val="{C01F81C9-5ECA-4E0B-910B-4E215E23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421"/>
    <w:pPr>
      <w:spacing w:line="259" w:lineRule="auto"/>
    </w:pPr>
    <w:rPr>
      <w:rFonts w:ascii="Times New Roman" w:hAnsi="Times New Roman"/>
      <w:szCs w:val="22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F04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F04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F04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04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F04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F042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F042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F042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F042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0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F0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F0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042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F042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F042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F042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F042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F042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F0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F0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F042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ltyazChar">
    <w:name w:val="Altyazı Char"/>
    <w:basedOn w:val="VarsaylanParagrafYazTipi"/>
    <w:link w:val="Altyaz"/>
    <w:uiPriority w:val="11"/>
    <w:rsid w:val="008F0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F0421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en-US"/>
    </w:rPr>
  </w:style>
  <w:style w:type="character" w:customStyle="1" w:styleId="AlntChar">
    <w:name w:val="Alıntı Char"/>
    <w:basedOn w:val="VarsaylanParagrafYazTipi"/>
    <w:link w:val="Alnt"/>
    <w:uiPriority w:val="29"/>
    <w:rsid w:val="008F042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F0421"/>
    <w:pPr>
      <w:spacing w:line="278" w:lineRule="auto"/>
      <w:ind w:left="720"/>
      <w:contextualSpacing/>
    </w:pPr>
    <w:rPr>
      <w:rFonts w:asciiTheme="minorHAnsi" w:hAnsiTheme="minorHAnsi"/>
      <w:szCs w:val="24"/>
      <w:lang w:val="en-US"/>
    </w:rPr>
  </w:style>
  <w:style w:type="character" w:styleId="GlVurgulama">
    <w:name w:val="Intense Emphasis"/>
    <w:basedOn w:val="VarsaylanParagrafYazTipi"/>
    <w:uiPriority w:val="21"/>
    <w:qFormat/>
    <w:rsid w:val="008F042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F0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8F042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F0421"/>
    <w:rPr>
      <w:b/>
      <w:bCs/>
      <w:smallCaps/>
      <w:color w:val="0F4761" w:themeColor="accent1" w:themeShade="BF"/>
      <w:spacing w:val="5"/>
    </w:rPr>
  </w:style>
  <w:style w:type="paragraph" w:styleId="ResimYazs">
    <w:name w:val="caption"/>
    <w:basedOn w:val="Normal"/>
    <w:next w:val="Normal"/>
    <w:uiPriority w:val="35"/>
    <w:unhideWhenUsed/>
    <w:qFormat/>
    <w:rsid w:val="008F042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rynqvb">
    <w:name w:val="rynqvb"/>
    <w:basedOn w:val="VarsaylanParagrafYazTipi"/>
    <w:rsid w:val="008F0421"/>
  </w:style>
  <w:style w:type="table" w:styleId="TabloKlavuzu">
    <w:name w:val="Table Grid"/>
    <w:basedOn w:val="NormalTablo"/>
    <w:uiPriority w:val="39"/>
    <w:rsid w:val="008F04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A60AC8"/>
    <w:pPr>
      <w:spacing w:after="0" w:line="240" w:lineRule="auto"/>
    </w:pPr>
    <w:rPr>
      <w:rFonts w:ascii="Times New Roman" w:hAnsi="Times New Roman"/>
      <w:szCs w:val="22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E231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E231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E2316"/>
    <w:rPr>
      <w:rFonts w:ascii="Times New Roman" w:hAnsi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E231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E2316"/>
    <w:rPr>
      <w:rFonts w:ascii="Times New Roman" w:hAnsi="Times New Roman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microsoft.com/office/2007/relationships/diagramDrawing" Target="diagrams/drawing1.xml"/><Relationship Id="rId18" Type="http://schemas.openxmlformats.org/officeDocument/2006/relationships/image" Target="media/image9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comments" Target="comments.xml"/><Relationship Id="rId7" Type="http://schemas.openxmlformats.org/officeDocument/2006/relationships/image" Target="media/image3.png"/><Relationship Id="rId12" Type="http://schemas.openxmlformats.org/officeDocument/2006/relationships/diagramColors" Target="diagrams/colors1.xml"/><Relationship Id="rId17" Type="http://schemas.openxmlformats.org/officeDocument/2006/relationships/image" Target="media/image8.jpe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cid:image001.png@01DB8DAA.3DBDD790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diagramQuickStyle" Target="diagrams/quickStyle1.xml"/><Relationship Id="rId24" Type="http://schemas.microsoft.com/office/2018/08/relationships/commentsExtensible" Target="commentsExtensible.xml"/><Relationship Id="rId5" Type="http://schemas.openxmlformats.org/officeDocument/2006/relationships/image" Target="media/image2.png"/><Relationship Id="rId15" Type="http://schemas.openxmlformats.org/officeDocument/2006/relationships/image" Target="media/image6.jpeg"/><Relationship Id="rId23" Type="http://schemas.microsoft.com/office/2016/09/relationships/commentsIds" Target="commentsIds.xml"/><Relationship Id="rId28" Type="http://schemas.microsoft.com/office/2011/relationships/people" Target="people.xml"/><Relationship Id="rId10" Type="http://schemas.openxmlformats.org/officeDocument/2006/relationships/diagramLayout" Target="diagrams/layout1.xml"/><Relationship Id="rId19" Type="http://schemas.openxmlformats.org/officeDocument/2006/relationships/image" Target="media/image10.png"/><Relationship Id="rId4" Type="http://schemas.openxmlformats.org/officeDocument/2006/relationships/image" Target="media/image1.jpeg"/><Relationship Id="rId9" Type="http://schemas.openxmlformats.org/officeDocument/2006/relationships/diagramData" Target="diagrams/data1.xml"/><Relationship Id="rId14" Type="http://schemas.openxmlformats.org/officeDocument/2006/relationships/image" Target="media/image5.jpeg"/><Relationship Id="rId22" Type="http://schemas.microsoft.com/office/2011/relationships/commentsExtended" Target="commentsExtended.xml"/><Relationship Id="rId27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60B4F00-7593-41BD-817C-52684E4E2B77}" type="doc">
      <dgm:prSet loTypeId="urn:microsoft.com/office/officeart/2005/8/layout/radial2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E4F8EF5D-2399-4749-ADE1-E23940B0802D}">
      <dgm:prSet phldrT="[Metin]"/>
      <dgm:spPr>
        <a:xfrm>
          <a:off x="1879345" y="408658"/>
          <a:ext cx="1269636" cy="1269636"/>
        </a:xfrm>
        <a:solidFill>
          <a:srgbClr val="ED7D31">
            <a:lumMod val="60000"/>
            <a:lumOff val="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tr-TR"/>
            <a:t>28.38 g of plant was consumed with ethanol.</a:t>
          </a:r>
          <a:endParaRPr lang="tr-TR" b="1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7524061F-5282-4267-A079-9F79A6A49656}" type="parTrans" cxnId="{693AFD12-99BF-408B-B16C-A0D12788072D}">
      <dgm:prSet/>
      <dgm:spPr>
        <a:xfrm rot="17996101">
          <a:off x="1288628" y="2085912"/>
          <a:ext cx="1212459" cy="66093"/>
        </a:xfrm>
        <a:ln w="28575"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8FCFA0D6-A061-4A01-9B77-553491F1AAF4}" type="sibTrans" cxnId="{693AFD12-99BF-408B-B16C-A0D12788072D}">
      <dgm:prSet/>
      <dgm:spPr/>
      <dgm:t>
        <a:bodyPr/>
        <a:lstStyle/>
        <a:p>
          <a:pPr algn="ctr"/>
          <a:endParaRPr lang="tr-TR"/>
        </a:p>
      </dgm:t>
    </dgm:pt>
    <dgm:pt modelId="{0FFBA163-042F-4FD0-9BB5-E49201A41593}">
      <dgm:prSet phldrT="[Metin]"/>
      <dgm:spPr>
        <a:xfrm>
          <a:off x="2755841" y="1926794"/>
          <a:ext cx="1269636" cy="1269636"/>
        </a:xfrm>
        <a:solidFill>
          <a:srgbClr val="ED7D31">
            <a:lumMod val="60000"/>
            <a:lumOff val="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tr-TR"/>
            <a:t>29.34 g of plant was consumed with water.</a:t>
          </a:r>
          <a:endParaRPr lang="tr-TR" b="1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2636B1DF-6D10-4DEB-AB4D-CB66B2CD6DAA}" type="parTrans" cxnId="{304B6D68-9C92-4E62-B5AF-1D25EFE82790}">
      <dgm:prSet/>
      <dgm:spPr>
        <a:xfrm rot="20325779">
          <a:off x="1897345" y="2927546"/>
          <a:ext cx="933295" cy="66093"/>
        </a:xfrm>
        <a:ln w="28575"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8FB0CA56-8FC2-4477-B475-9E6EF5EFFC0F}" type="sibTrans" cxnId="{304B6D68-9C92-4E62-B5AF-1D25EFE82790}">
      <dgm:prSet/>
      <dgm:spPr/>
      <dgm:t>
        <a:bodyPr/>
        <a:lstStyle/>
        <a:p>
          <a:pPr algn="ctr"/>
          <a:endParaRPr lang="tr-TR"/>
        </a:p>
      </dgm:t>
    </dgm:pt>
    <dgm:pt modelId="{501787AF-C3E4-4BBD-A7D8-02EB504DC32A}">
      <dgm:prSet phldrT="[Metin]"/>
      <dgm:spPr>
        <a:xfrm>
          <a:off x="2637338" y="3634208"/>
          <a:ext cx="1360792" cy="1360792"/>
        </a:xfrm>
        <a:solidFill>
          <a:srgbClr val="ED7D31">
            <a:lumMod val="60000"/>
            <a:lumOff val="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tr-TR"/>
            <a:t>28.87 g of plant was consumed with ethanol:water (50:50; v/v).</a:t>
          </a:r>
          <a:endParaRPr lang="tr-TR" b="1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0F87864E-1B92-4519-AEDF-34B4EEB46AF1}" type="parTrans" cxnId="{91D8EB2A-4253-4B87-A5AA-7C23D8D2E175}">
      <dgm:prSet/>
      <dgm:spPr>
        <a:xfrm rot="1312832">
          <a:off x="1899641" y="3875922"/>
          <a:ext cx="816105" cy="66093"/>
        </a:xfrm>
        <a:ln w="28575"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F1CF463A-40A7-4DA2-8319-91D793F451DB}" type="sibTrans" cxnId="{91D8EB2A-4253-4B87-A5AA-7C23D8D2E175}">
      <dgm:prSet/>
      <dgm:spPr/>
      <dgm:t>
        <a:bodyPr/>
        <a:lstStyle/>
        <a:p>
          <a:pPr algn="ctr"/>
          <a:endParaRPr lang="tr-TR"/>
        </a:p>
      </dgm:t>
    </dgm:pt>
    <dgm:pt modelId="{31C6DF7C-6C6F-4729-ADEB-A874B976C9F9}" type="pres">
      <dgm:prSet presAssocID="{460B4F00-7593-41BD-817C-52684E4E2B77}" presName="composite" presStyleCnt="0">
        <dgm:presLayoutVars>
          <dgm:chMax val="5"/>
          <dgm:dir/>
          <dgm:animLvl val="ctr"/>
          <dgm:resizeHandles val="exact"/>
        </dgm:presLayoutVars>
      </dgm:prSet>
      <dgm:spPr/>
    </dgm:pt>
    <dgm:pt modelId="{69A2D862-6B0A-4059-B72E-1A8F0761A413}" type="pres">
      <dgm:prSet presAssocID="{460B4F00-7593-41BD-817C-52684E4E2B77}" presName="cycle" presStyleCnt="0"/>
      <dgm:spPr/>
    </dgm:pt>
    <dgm:pt modelId="{C8E0FD4F-27ED-49D7-A5BE-195B9549E56A}" type="pres">
      <dgm:prSet presAssocID="{460B4F00-7593-41BD-817C-52684E4E2B77}" presName="centerShape" presStyleCnt="0"/>
      <dgm:spPr/>
    </dgm:pt>
    <dgm:pt modelId="{816C03FE-9942-4E54-B0AA-52E3ADD018DB}" type="pres">
      <dgm:prSet presAssocID="{460B4F00-7593-41BD-817C-52684E4E2B77}" presName="connSite" presStyleLbl="node1" presStyleIdx="0" presStyleCnt="4"/>
      <dgm:spPr/>
    </dgm:pt>
    <dgm:pt modelId="{186D1D7A-615D-4456-B70B-13B7CFF5F3BE}" type="pres">
      <dgm:prSet presAssocID="{460B4F00-7593-41BD-817C-52684E4E2B77}" presName="visible" presStyleLbl="node1" presStyleIdx="0" presStyleCnt="4" custLinFactNeighborX="-8205" custLinFactNeighborY="1436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>
        <a:xfrm>
          <a:off x="0" y="2282818"/>
          <a:ext cx="2267986" cy="2267986"/>
        </a:xfrm>
        <a:prstGeom prst="ellipse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19050" cap="flat" cmpd="sng" algn="ctr">
          <a:solidFill>
            <a:schemeClr val="accent2">
              <a:lumMod val="60000"/>
              <a:lumOff val="40000"/>
            </a:schemeClr>
          </a:solidFill>
          <a:prstDash val="sysDash"/>
          <a:miter lim="800000"/>
        </a:ln>
        <a:effectLst/>
      </dgm:spPr>
    </dgm:pt>
    <dgm:pt modelId="{92158370-0C0E-431E-86AA-D3EEF5DD5F23}" type="pres">
      <dgm:prSet presAssocID="{7524061F-5282-4267-A079-9F79A6A49656}" presName="Name25" presStyleLbl="parChTrans1D1" presStyleIdx="0" presStyleCnt="3"/>
      <dgm:spPr/>
    </dgm:pt>
    <dgm:pt modelId="{5794F4B0-5644-4335-88EF-A037BA9A986E}" type="pres">
      <dgm:prSet presAssocID="{E4F8EF5D-2399-4749-ADE1-E23940B0802D}" presName="node" presStyleCnt="0"/>
      <dgm:spPr/>
    </dgm:pt>
    <dgm:pt modelId="{5A01A323-970A-4850-8499-C5A143BF1125}" type="pres">
      <dgm:prSet presAssocID="{E4F8EF5D-2399-4749-ADE1-E23940B0802D}" presName="parentNode" presStyleLbl="node1" presStyleIdx="1" presStyleCnt="4" custScaleX="112132" custScaleY="108250" custLinFactX="80208" custLinFactNeighborX="100000" custLinFactNeighborY="8575">
        <dgm:presLayoutVars>
          <dgm:chMax val="1"/>
          <dgm:bulletEnabled val="1"/>
        </dgm:presLayoutVars>
      </dgm:prSet>
      <dgm:spPr>
        <a:prstGeom prst="ellipse">
          <a:avLst/>
        </a:prstGeom>
      </dgm:spPr>
    </dgm:pt>
    <dgm:pt modelId="{720C921B-1337-4A2E-BD3B-CB3014353C10}" type="pres">
      <dgm:prSet presAssocID="{E4F8EF5D-2399-4749-ADE1-E23940B0802D}" presName="childNode" presStyleLbl="revTx" presStyleIdx="0" presStyleCnt="0">
        <dgm:presLayoutVars>
          <dgm:bulletEnabled val="1"/>
        </dgm:presLayoutVars>
      </dgm:prSet>
      <dgm:spPr/>
    </dgm:pt>
    <dgm:pt modelId="{413DBB1F-E351-4267-9585-79CE70A6C765}" type="pres">
      <dgm:prSet presAssocID="{2636B1DF-6D10-4DEB-AB4D-CB66B2CD6DAA}" presName="Name25" presStyleLbl="parChTrans1D1" presStyleIdx="1" presStyleCnt="3"/>
      <dgm:spPr/>
    </dgm:pt>
    <dgm:pt modelId="{885388BA-CB7D-4BB8-8B46-41E656D8A58F}" type="pres">
      <dgm:prSet presAssocID="{0FFBA163-042F-4FD0-9BB5-E49201A41593}" presName="node" presStyleCnt="0"/>
      <dgm:spPr/>
    </dgm:pt>
    <dgm:pt modelId="{F658E50F-2372-487A-9B94-A29132DD5056}" type="pres">
      <dgm:prSet presAssocID="{0FFBA163-042F-4FD0-9BB5-E49201A41593}" presName="parentNode" presStyleLbl="node1" presStyleIdx="2" presStyleCnt="4" custScaleX="117134" custScaleY="119728" custLinFactX="45505" custLinFactNeighborX="100000" custLinFactNeighborY="2495">
        <dgm:presLayoutVars>
          <dgm:chMax val="1"/>
          <dgm:bulletEnabled val="1"/>
        </dgm:presLayoutVars>
      </dgm:prSet>
      <dgm:spPr>
        <a:prstGeom prst="ellipse">
          <a:avLst/>
        </a:prstGeom>
      </dgm:spPr>
    </dgm:pt>
    <dgm:pt modelId="{1D1B202D-5E10-4B81-B694-50AE4A2CCC2E}" type="pres">
      <dgm:prSet presAssocID="{0FFBA163-042F-4FD0-9BB5-E49201A41593}" presName="childNode" presStyleLbl="revTx" presStyleIdx="0" presStyleCnt="0">
        <dgm:presLayoutVars>
          <dgm:bulletEnabled val="1"/>
        </dgm:presLayoutVars>
      </dgm:prSet>
      <dgm:spPr/>
    </dgm:pt>
    <dgm:pt modelId="{93D35792-DE27-46D2-B1B1-1362B8F9DFF0}" type="pres">
      <dgm:prSet presAssocID="{0F87864E-1B92-4519-AEDF-34B4EEB46AF1}" presName="Name25" presStyleLbl="parChTrans1D1" presStyleIdx="2" presStyleCnt="3"/>
      <dgm:spPr/>
    </dgm:pt>
    <dgm:pt modelId="{AFEA79E6-07FB-44AB-BBCA-7E2E32959916}" type="pres">
      <dgm:prSet presAssocID="{501787AF-C3E4-4BBD-A7D8-02EB504DC32A}" presName="node" presStyleCnt="0"/>
      <dgm:spPr/>
    </dgm:pt>
    <dgm:pt modelId="{CDFDF41D-3552-4BFB-96B7-7E71451F17D8}" type="pres">
      <dgm:prSet presAssocID="{501787AF-C3E4-4BBD-A7D8-02EB504DC32A}" presName="parentNode" presStyleLbl="node1" presStyleIdx="3" presStyleCnt="4" custLinFactX="65802" custLinFactNeighborX="100000" custLinFactNeighborY="-5923">
        <dgm:presLayoutVars>
          <dgm:chMax val="1"/>
          <dgm:bulletEnabled val="1"/>
        </dgm:presLayoutVars>
      </dgm:prSet>
      <dgm:spPr>
        <a:prstGeom prst="ellipse">
          <a:avLst/>
        </a:prstGeom>
      </dgm:spPr>
    </dgm:pt>
    <dgm:pt modelId="{C245CD40-AFD5-4024-AC45-950613138A5B}" type="pres">
      <dgm:prSet presAssocID="{501787AF-C3E4-4BBD-A7D8-02EB504DC32A}" presName="childNode" presStyleLbl="revTx" presStyleIdx="0" presStyleCnt="0">
        <dgm:presLayoutVars>
          <dgm:bulletEnabled val="1"/>
        </dgm:presLayoutVars>
      </dgm:prSet>
      <dgm:spPr/>
    </dgm:pt>
  </dgm:ptLst>
  <dgm:cxnLst>
    <dgm:cxn modelId="{E7F40D06-7E2D-4068-B6E5-750F81A699AF}" type="presOf" srcId="{E4F8EF5D-2399-4749-ADE1-E23940B0802D}" destId="{5A01A323-970A-4850-8499-C5A143BF1125}" srcOrd="0" destOrd="0" presId="urn:microsoft.com/office/officeart/2005/8/layout/radial2"/>
    <dgm:cxn modelId="{693AFD12-99BF-408B-B16C-A0D12788072D}" srcId="{460B4F00-7593-41BD-817C-52684E4E2B77}" destId="{E4F8EF5D-2399-4749-ADE1-E23940B0802D}" srcOrd="0" destOrd="0" parTransId="{7524061F-5282-4267-A079-9F79A6A49656}" sibTransId="{8FCFA0D6-A061-4A01-9B77-553491F1AAF4}"/>
    <dgm:cxn modelId="{975C3C18-4B3B-4096-9B21-6A572F91C7B3}" type="presOf" srcId="{7524061F-5282-4267-A079-9F79A6A49656}" destId="{92158370-0C0E-431E-86AA-D3EEF5DD5F23}" srcOrd="0" destOrd="0" presId="urn:microsoft.com/office/officeart/2005/8/layout/radial2"/>
    <dgm:cxn modelId="{91D8EB2A-4253-4B87-A5AA-7C23D8D2E175}" srcId="{460B4F00-7593-41BD-817C-52684E4E2B77}" destId="{501787AF-C3E4-4BBD-A7D8-02EB504DC32A}" srcOrd="2" destOrd="0" parTransId="{0F87864E-1B92-4519-AEDF-34B4EEB46AF1}" sibTransId="{F1CF463A-40A7-4DA2-8319-91D793F451DB}"/>
    <dgm:cxn modelId="{01CAE13C-C5B6-4FF9-9DC4-217DF228A472}" type="presOf" srcId="{460B4F00-7593-41BD-817C-52684E4E2B77}" destId="{31C6DF7C-6C6F-4729-ADEB-A874B976C9F9}" srcOrd="0" destOrd="0" presId="urn:microsoft.com/office/officeart/2005/8/layout/radial2"/>
    <dgm:cxn modelId="{A6A7CC65-3B92-4E0E-B8AB-3B78AE6BFD82}" type="presOf" srcId="{0F87864E-1B92-4519-AEDF-34B4EEB46AF1}" destId="{93D35792-DE27-46D2-B1B1-1362B8F9DFF0}" srcOrd="0" destOrd="0" presId="urn:microsoft.com/office/officeart/2005/8/layout/radial2"/>
    <dgm:cxn modelId="{304B6D68-9C92-4E62-B5AF-1D25EFE82790}" srcId="{460B4F00-7593-41BD-817C-52684E4E2B77}" destId="{0FFBA163-042F-4FD0-9BB5-E49201A41593}" srcOrd="1" destOrd="0" parTransId="{2636B1DF-6D10-4DEB-AB4D-CB66B2CD6DAA}" sibTransId="{8FB0CA56-8FC2-4477-B475-9E6EF5EFFC0F}"/>
    <dgm:cxn modelId="{961FB659-C41E-4CDA-89FD-F309A9368B82}" type="presOf" srcId="{501787AF-C3E4-4BBD-A7D8-02EB504DC32A}" destId="{CDFDF41D-3552-4BFB-96B7-7E71451F17D8}" srcOrd="0" destOrd="0" presId="urn:microsoft.com/office/officeart/2005/8/layout/radial2"/>
    <dgm:cxn modelId="{06BC1DC1-BD6C-471F-8011-120E35D5C0F2}" type="presOf" srcId="{2636B1DF-6D10-4DEB-AB4D-CB66B2CD6DAA}" destId="{413DBB1F-E351-4267-9585-79CE70A6C765}" srcOrd="0" destOrd="0" presId="urn:microsoft.com/office/officeart/2005/8/layout/radial2"/>
    <dgm:cxn modelId="{1C2BB8D7-1685-4B61-825A-43E562CC67ED}" type="presOf" srcId="{0FFBA163-042F-4FD0-9BB5-E49201A41593}" destId="{F658E50F-2372-487A-9B94-A29132DD5056}" srcOrd="0" destOrd="0" presId="urn:microsoft.com/office/officeart/2005/8/layout/radial2"/>
    <dgm:cxn modelId="{9A4C0B47-D3E3-44D3-8EF1-463A3B7601F3}" type="presParOf" srcId="{31C6DF7C-6C6F-4729-ADEB-A874B976C9F9}" destId="{69A2D862-6B0A-4059-B72E-1A8F0761A413}" srcOrd="0" destOrd="0" presId="urn:microsoft.com/office/officeart/2005/8/layout/radial2"/>
    <dgm:cxn modelId="{9704F9F9-2C15-446B-A3BA-71D64DC9F0F7}" type="presParOf" srcId="{69A2D862-6B0A-4059-B72E-1A8F0761A413}" destId="{C8E0FD4F-27ED-49D7-A5BE-195B9549E56A}" srcOrd="0" destOrd="0" presId="urn:microsoft.com/office/officeart/2005/8/layout/radial2"/>
    <dgm:cxn modelId="{213B8414-4A4B-4518-9870-C490CA2CD54E}" type="presParOf" srcId="{C8E0FD4F-27ED-49D7-A5BE-195B9549E56A}" destId="{816C03FE-9942-4E54-B0AA-52E3ADD018DB}" srcOrd="0" destOrd="0" presId="urn:microsoft.com/office/officeart/2005/8/layout/radial2"/>
    <dgm:cxn modelId="{B4F5DD73-15E4-4291-B07F-15198BA68E4A}" type="presParOf" srcId="{C8E0FD4F-27ED-49D7-A5BE-195B9549E56A}" destId="{186D1D7A-615D-4456-B70B-13B7CFF5F3BE}" srcOrd="1" destOrd="0" presId="urn:microsoft.com/office/officeart/2005/8/layout/radial2"/>
    <dgm:cxn modelId="{0863DD10-B54B-4A2E-BFC1-32F891E1D7FB}" type="presParOf" srcId="{69A2D862-6B0A-4059-B72E-1A8F0761A413}" destId="{92158370-0C0E-431E-86AA-D3EEF5DD5F23}" srcOrd="1" destOrd="0" presId="urn:microsoft.com/office/officeart/2005/8/layout/radial2"/>
    <dgm:cxn modelId="{01564671-DDEA-441F-89A7-21F0C9032CC7}" type="presParOf" srcId="{69A2D862-6B0A-4059-B72E-1A8F0761A413}" destId="{5794F4B0-5644-4335-88EF-A037BA9A986E}" srcOrd="2" destOrd="0" presId="urn:microsoft.com/office/officeart/2005/8/layout/radial2"/>
    <dgm:cxn modelId="{60FAAD1B-F62A-4F4E-9E18-3B98EB974FA2}" type="presParOf" srcId="{5794F4B0-5644-4335-88EF-A037BA9A986E}" destId="{5A01A323-970A-4850-8499-C5A143BF1125}" srcOrd="0" destOrd="0" presId="urn:microsoft.com/office/officeart/2005/8/layout/radial2"/>
    <dgm:cxn modelId="{CBD67DAE-EA27-4756-8508-721046FACE2C}" type="presParOf" srcId="{5794F4B0-5644-4335-88EF-A037BA9A986E}" destId="{720C921B-1337-4A2E-BD3B-CB3014353C10}" srcOrd="1" destOrd="0" presId="urn:microsoft.com/office/officeart/2005/8/layout/radial2"/>
    <dgm:cxn modelId="{BAAEA68A-72C8-4740-93C5-63C1B38834C5}" type="presParOf" srcId="{69A2D862-6B0A-4059-B72E-1A8F0761A413}" destId="{413DBB1F-E351-4267-9585-79CE70A6C765}" srcOrd="3" destOrd="0" presId="urn:microsoft.com/office/officeart/2005/8/layout/radial2"/>
    <dgm:cxn modelId="{1EE9342B-3645-4571-995F-8D5E73038776}" type="presParOf" srcId="{69A2D862-6B0A-4059-B72E-1A8F0761A413}" destId="{885388BA-CB7D-4BB8-8B46-41E656D8A58F}" srcOrd="4" destOrd="0" presId="urn:microsoft.com/office/officeart/2005/8/layout/radial2"/>
    <dgm:cxn modelId="{0CB368BC-4F32-4269-B877-C170A470AF00}" type="presParOf" srcId="{885388BA-CB7D-4BB8-8B46-41E656D8A58F}" destId="{F658E50F-2372-487A-9B94-A29132DD5056}" srcOrd="0" destOrd="0" presId="urn:microsoft.com/office/officeart/2005/8/layout/radial2"/>
    <dgm:cxn modelId="{0580E0C4-37CB-4F27-AA00-66F930B4779F}" type="presParOf" srcId="{885388BA-CB7D-4BB8-8B46-41E656D8A58F}" destId="{1D1B202D-5E10-4B81-B694-50AE4A2CCC2E}" srcOrd="1" destOrd="0" presId="urn:microsoft.com/office/officeart/2005/8/layout/radial2"/>
    <dgm:cxn modelId="{A00DCA5A-0D7F-4E8F-983B-C3BF6292E5C5}" type="presParOf" srcId="{69A2D862-6B0A-4059-B72E-1A8F0761A413}" destId="{93D35792-DE27-46D2-B1B1-1362B8F9DFF0}" srcOrd="5" destOrd="0" presId="urn:microsoft.com/office/officeart/2005/8/layout/radial2"/>
    <dgm:cxn modelId="{DA2E9391-AF1A-4985-A108-3179C1F89696}" type="presParOf" srcId="{69A2D862-6B0A-4059-B72E-1A8F0761A413}" destId="{AFEA79E6-07FB-44AB-BBCA-7E2E32959916}" srcOrd="6" destOrd="0" presId="urn:microsoft.com/office/officeart/2005/8/layout/radial2"/>
    <dgm:cxn modelId="{B2B174D5-5340-441A-81FD-7D4C283B8714}" type="presParOf" srcId="{AFEA79E6-07FB-44AB-BBCA-7E2E32959916}" destId="{CDFDF41D-3552-4BFB-96B7-7E71451F17D8}" srcOrd="0" destOrd="0" presId="urn:microsoft.com/office/officeart/2005/8/layout/radial2"/>
    <dgm:cxn modelId="{BA9C9025-01F2-4815-8219-180907670BC7}" type="presParOf" srcId="{AFEA79E6-07FB-44AB-BBCA-7E2E32959916}" destId="{C245CD40-AFD5-4024-AC45-950613138A5B}" srcOrd="1" destOrd="0" presId="urn:microsoft.com/office/officeart/2005/8/layout/radial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3D35792-DE27-46D2-B1B1-1362B8F9DFF0}">
      <dsp:nvSpPr>
        <dsp:cNvPr id="0" name=""/>
        <dsp:cNvSpPr/>
      </dsp:nvSpPr>
      <dsp:spPr>
        <a:xfrm rot="1284587">
          <a:off x="1164123" y="1970537"/>
          <a:ext cx="1795879" cy="64775"/>
        </a:xfrm>
        <a:custGeom>
          <a:avLst/>
          <a:gdLst/>
          <a:ahLst/>
          <a:cxnLst/>
          <a:rect l="0" t="0" r="0" b="0"/>
          <a:pathLst>
            <a:path>
              <a:moveTo>
                <a:pt x="0" y="32387"/>
              </a:moveTo>
              <a:lnTo>
                <a:pt x="1795879" y="32387"/>
              </a:lnTo>
            </a:path>
          </a:pathLst>
        </a:custGeom>
        <a:noFill/>
        <a:ln w="28575" cap="flat" cmpd="sng" algn="ctr">
          <a:solidFill>
            <a:schemeClr val="accent2">
              <a:lumMod val="60000"/>
              <a:lumOff val="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3DBB1F-E351-4267-9585-79CE70A6C765}">
      <dsp:nvSpPr>
        <dsp:cNvPr id="0" name=""/>
        <dsp:cNvSpPr/>
      </dsp:nvSpPr>
      <dsp:spPr>
        <a:xfrm rot="26175">
          <a:off x="1226063" y="1456260"/>
          <a:ext cx="1657071" cy="64775"/>
        </a:xfrm>
        <a:custGeom>
          <a:avLst/>
          <a:gdLst/>
          <a:ahLst/>
          <a:cxnLst/>
          <a:rect l="0" t="0" r="0" b="0"/>
          <a:pathLst>
            <a:path>
              <a:moveTo>
                <a:pt x="0" y="32387"/>
              </a:moveTo>
              <a:lnTo>
                <a:pt x="1657071" y="32387"/>
              </a:lnTo>
            </a:path>
          </a:pathLst>
        </a:custGeom>
        <a:noFill/>
        <a:ln w="28575" cap="flat" cmpd="sng" algn="ctr">
          <a:solidFill>
            <a:schemeClr val="accent2">
              <a:lumMod val="60000"/>
              <a:lumOff val="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158370-0C0E-431E-86AA-D3EEF5DD5F23}">
      <dsp:nvSpPr>
        <dsp:cNvPr id="0" name=""/>
        <dsp:cNvSpPr/>
      </dsp:nvSpPr>
      <dsp:spPr>
        <a:xfrm rot="20359887">
          <a:off x="1167366" y="934935"/>
          <a:ext cx="1824687" cy="64775"/>
        </a:xfrm>
        <a:custGeom>
          <a:avLst/>
          <a:gdLst/>
          <a:ahLst/>
          <a:cxnLst/>
          <a:rect l="0" t="0" r="0" b="0"/>
          <a:pathLst>
            <a:path>
              <a:moveTo>
                <a:pt x="0" y="32387"/>
              </a:moveTo>
              <a:lnTo>
                <a:pt x="1824687" y="32387"/>
              </a:lnTo>
            </a:path>
          </a:pathLst>
        </a:custGeom>
        <a:noFill/>
        <a:ln w="28575" cap="flat" cmpd="sng" algn="ctr">
          <a:solidFill>
            <a:schemeClr val="accent2">
              <a:lumMod val="60000"/>
              <a:lumOff val="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6D1D7A-615D-4456-B70B-13B7CFF5F3BE}">
      <dsp:nvSpPr>
        <dsp:cNvPr id="0" name=""/>
        <dsp:cNvSpPr/>
      </dsp:nvSpPr>
      <dsp:spPr>
        <a:xfrm>
          <a:off x="0" y="782707"/>
          <a:ext cx="1432777" cy="1432777"/>
        </a:xfrm>
        <a:prstGeom prst="ellipse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19050" cap="flat" cmpd="sng" algn="ctr">
          <a:solidFill>
            <a:schemeClr val="accent2">
              <a:lumMod val="60000"/>
              <a:lumOff val="40000"/>
            </a:schemeClr>
          </a:solidFill>
          <a:prstDash val="sysDash"/>
          <a:miter lim="800000"/>
        </a:ln>
        <a:effectLst/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</dsp:sp>
    <dsp:sp modelId="{5A01A323-970A-4850-8499-C5A143BF1125}">
      <dsp:nvSpPr>
        <dsp:cNvPr id="0" name=""/>
        <dsp:cNvSpPr/>
      </dsp:nvSpPr>
      <dsp:spPr>
        <a:xfrm>
          <a:off x="2902490" y="53167"/>
          <a:ext cx="899388" cy="868251"/>
        </a:xfrm>
        <a:prstGeom prst="ellipse">
          <a:avLst/>
        </a:prstGeom>
        <a:solidFill>
          <a:srgbClr val="ED7D31">
            <a:lumMod val="60000"/>
            <a:lumOff val="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/>
            <a:t>28.38 g of plant was consumed with ethanol.</a:t>
          </a:r>
          <a:endParaRPr lang="tr-TR" sz="700" b="1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3034202" y="180319"/>
        <a:ext cx="635964" cy="613947"/>
      </dsp:txXfrm>
    </dsp:sp>
    <dsp:sp modelId="{F658E50F-2372-487A-9B94-A29132DD5056}">
      <dsp:nvSpPr>
        <dsp:cNvPr id="0" name=""/>
        <dsp:cNvSpPr/>
      </dsp:nvSpPr>
      <dsp:spPr>
        <a:xfrm>
          <a:off x="2883097" y="1018376"/>
          <a:ext cx="939508" cy="960314"/>
        </a:xfrm>
        <a:prstGeom prst="ellipse">
          <a:avLst/>
        </a:prstGeom>
        <a:solidFill>
          <a:srgbClr val="ED7D31">
            <a:lumMod val="60000"/>
            <a:lumOff val="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/>
            <a:t>29.34 g of plant was consumed with water.</a:t>
          </a:r>
          <a:endParaRPr lang="tr-TR" sz="700" b="1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3020685" y="1159011"/>
        <a:ext cx="664332" cy="679044"/>
      </dsp:txXfrm>
    </dsp:sp>
    <dsp:sp modelId="{CDFDF41D-3552-4BFB-96B7-7E71451F17D8}">
      <dsp:nvSpPr>
        <dsp:cNvPr id="0" name=""/>
        <dsp:cNvSpPr/>
      </dsp:nvSpPr>
      <dsp:spPr>
        <a:xfrm>
          <a:off x="2868377" y="2057776"/>
          <a:ext cx="859666" cy="859666"/>
        </a:xfrm>
        <a:prstGeom prst="ellipse">
          <a:avLst/>
        </a:prstGeom>
        <a:solidFill>
          <a:srgbClr val="ED7D31">
            <a:lumMod val="60000"/>
            <a:lumOff val="4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/>
            <a:t>28.87 g of plant was consumed with ethanol:water (50:50; v/v).</a:t>
          </a:r>
          <a:endParaRPr lang="tr-TR" sz="700" b="1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2994272" y="2183671"/>
        <a:ext cx="607876" cy="6078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2">
  <dgm:title val=""/>
  <dgm:desc val=""/>
  <dgm:catLst>
    <dgm:cat type="relationship" pri="20000"/>
    <dgm:cat type="conver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ite">
    <dgm:varLst>
      <dgm:chMax val="5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cycle" refType="w"/>
      <dgm:constr type="h" for="ch" forName="cycle" refType="h"/>
    </dgm:constrLst>
    <dgm:ruleLst/>
    <dgm:layoutNode name="cycle">
      <dgm:choose name="Name0">
        <dgm:if name="Name1" func="var" arg="dir" op="equ" val="norm">
          <dgm:choose name="Name2">
            <dgm:if name="Name3" axis="ch" ptType="node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if name="Name4" axis="ch" ptType="node" func="cnt" op="equ" val="2">
              <dgm:alg type="cycle">
                <dgm:param type="stAng" val="70"/>
                <dgm:param type="spanAng" val="40"/>
                <dgm:param type="ctrShpMap" val="fNode"/>
              </dgm:alg>
            </dgm:if>
            <dgm:if name="Name5" axis="ch" ptType="node" func="cnt" op="equ" val="3">
              <dgm:alg type="cycle">
                <dgm:param type="stAng" val="60"/>
                <dgm:param type="spanAng" val="60"/>
                <dgm:param type="ctrShpMap" val="fNode"/>
              </dgm:alg>
            </dgm:if>
            <dgm:else name="Name6">
              <dgm:alg type="cycle">
                <dgm:param type="stAng" val="45"/>
                <dgm:param type="spanAng" val="90"/>
                <dgm:param type="ctrShpMap" val="fNode"/>
              </dgm:alg>
            </dgm:else>
          </dgm:choose>
        </dgm:if>
        <dgm:else name="Name7">
          <dgm:choose name="Name8">
            <dgm:if name="Name9" axis="ch" ptType="node" func="cnt" op="lte" val="1">
              <dgm:alg type="cycle">
                <dgm:param type="stAng" val="-90"/>
                <dgm:param type="spanAng" val="-360"/>
                <dgm:param type="ctrShpMap" val="fNode"/>
              </dgm:alg>
            </dgm:if>
            <dgm:if name="Name10" axis="ch" ptType="node" func="cnt" op="equ" val="2">
              <dgm:alg type="cycle">
                <dgm:param type="stAng" val="-70"/>
                <dgm:param type="spanAng" val="-40"/>
                <dgm:param type="ctrShpMap" val="fNode"/>
              </dgm:alg>
            </dgm:if>
            <dgm:if name="Name11" axis="ch" ptType="node" func="cnt" op="equ" val="3">
              <dgm:alg type="cycle">
                <dgm:param type="stAng" val="-60"/>
                <dgm:param type="spanAng" val="-60"/>
                <dgm:param type="ctrShpMap" val="fNode"/>
              </dgm:alg>
            </dgm:if>
            <dgm:else name="Name12">
              <dgm:alg type="cycle">
                <dgm:param type="stAng" val="-45"/>
                <dgm:param type="spanAng" val="-90"/>
                <dgm:param type="ctrShpMap" val="fNode"/>
              </dgm:alg>
            </dgm:else>
          </dgm:choose>
        </dgm:else>
      </dgm:choose>
      <dgm:shape xmlns:r="http://schemas.openxmlformats.org/officeDocument/2006/relationships" r:blip="">
        <dgm:adjLst/>
      </dgm:shape>
      <dgm:presOf/>
      <dgm:constrLst>
        <dgm:constr type="sp" val="20"/>
        <dgm:constr type="w" for="ch" forName="centerShape" refType="w"/>
        <dgm:constr type="w" for="ch" forName="node" refType="w" refFor="ch" refForName="centerShape" fact="1.5"/>
        <dgm:constr type="sibSp" refType="w" refFor="ch" refForName="centerShape" op="equ" fact="0.08"/>
        <dgm:constr type="primFontSz" for="des" forName="parentNode" op="equ" val="65"/>
        <dgm:constr type="secFontSz" for="des" forName="childNode" op="equ" val="65"/>
      </dgm:constrLst>
      <dgm:ruleLst/>
      <dgm:choose name="Name13">
        <dgm:if name="Name14" axis="ch" ptType="node" hideLastTrans="0" func="cnt" op="gte" val="1">
          <dgm:layoutNode name="centerShape" styleLbl="node0">
            <dgm:alg type="composite"/>
            <dgm:shape xmlns:r="http://schemas.openxmlformats.org/officeDocument/2006/relationships" r:blip="">
              <dgm:adjLst/>
            </dgm:shape>
            <dgm:presOf axis="ch" ptType="node" cnt="1"/>
            <dgm:constrLst>
              <dgm:constr type="w" for="ch" forName="connSite" refType="w" fact="0.7"/>
              <dgm:constr type="h" for="ch" forName="connSite" refType="w" fact="0.7"/>
              <dgm:constr type="ctrX" for="ch" forName="connSite" refType="w" fact="0.5"/>
              <dgm:constr type="ctrY" for="ch" forName="connSite" refType="h" fact="0.5"/>
              <dgm:constr type="w" for="ch" forName="visible" refType="w"/>
              <dgm:constr type="h" for="ch" forName="visible" refType="w"/>
              <dgm:constr type="ctrX" for="ch" forName="visible" refType="w" fact="0.5"/>
              <dgm:constr type="ctrY" for="ch" forName="visible" refType="h" fact="0.5"/>
            </dgm:constrLst>
            <dgm:ruleLst/>
            <dgm:layoutNode name="connSite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visible">
              <dgm:alg type="sp"/>
              <dgm:shape xmlns:r="http://schemas.openxmlformats.org/officeDocument/2006/relationships" type="ellipse" r:blip="" blipPhldr="1">
                <dgm:adjLst/>
              </dgm:shape>
              <dgm:presOf/>
              <dgm:constrLst/>
              <dgm:ruleLst/>
            </dgm:layoutNode>
          </dgm:layoutNode>
        </dgm:if>
        <dgm:else name="Name15"/>
      </dgm:choose>
      <dgm:forEach name="Name16" axis="ch">
        <dgm:forEach name="Name17" axis="self" ptType="node">
          <dgm:layoutNode name="node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func="var" arg="dir" op="equ" val="norm">
                <dgm:constrLst>
                  <dgm:constr type="t" for="ch" forName="parentNode"/>
                  <dgm:constr type="l" for="ch" forName="parentNode"/>
                  <dgm:constr type="w" for="ch" forName="parentNode" refType="w" fact="0.4"/>
                  <dgm:constr type="h" for="ch" forName="parentNode" refType="w" refFor="ch" refForName="parentNode" op="equ"/>
                  <dgm:constr type="ctrY" for="ch" forName="childNode" refType="h" refFor="ch" refForName="parentNode" fact="0.5"/>
                  <dgm:constr type="l" for="ch" forName="childNode" refType="w" refFor="ch" refForName="parentNode" op="equ" fact="1.1"/>
                  <dgm:constr type="w" for="ch" forName="childNode" refType="w" fact="0.6"/>
                  <dgm:constr type="h" for="ch" forName="childNode" refType="h" refFor="ch" refForName="parentNode"/>
                </dgm:constrLst>
              </dgm:if>
              <dgm:else name="Name20">
                <dgm:constrLst>
                  <dgm:constr type="t" for="ch" forName="parentNode"/>
                  <dgm:constr type="r" for="ch" forName="parentNode" refType="w"/>
                  <dgm:constr type="w" for="ch" forName="parentNode" refType="w" fact="0.4"/>
                  <dgm:constr type="h" for="ch" forName="parentNode" refType="w" refFor="ch" refForName="parentNode" op="equ"/>
                  <dgm:constr type="ctrY" for="ch" forName="childNode" refType="h" refFor="ch" refForName="parentNode" fact="0.5"/>
                  <dgm:constr type="l" for="ch" forName="childNode"/>
                  <dgm:constr type="w" for="ch" forName="childNode" refType="w" fact="0.6"/>
                  <dgm:constr type="h" for="ch" forName="childNode" refType="h" refFor="ch" refForName="parentNode"/>
                </dgm:constrLst>
              </dgm:else>
            </dgm:choose>
            <dgm:ruleLst/>
            <dgm:layoutNode name="parentNode" styleLbl="node1">
              <dgm:varLst>
                <dgm:chMax val="1"/>
                <dgm:bulletEnabled val="1"/>
              </dgm:varLst>
              <dgm:alg type="tx"/>
              <dgm:shape xmlns:r="http://schemas.openxmlformats.org/officeDocument/2006/relationships" type="ellipse" r:blip="">
                <dgm:adjLst/>
              </dgm:shape>
              <dgm:presOf axis="self"/>
              <dgm:constrLst>
                <dgm:constr type="tMarg" refType="primFontSz" fact="0.05"/>
                <dgm:constr type="bMarg" refType="primFontSz" fact="0.05"/>
                <dgm:constr type="lMarg" refType="primFontSz" fact="0.05"/>
                <dgm:constr type="rMarg" refType="primFontSz" fact="0.05"/>
              </dgm:constrLst>
              <dgm:ruleLst>
                <dgm:rule type="primFontSz" val="5" fact="NaN" max="NaN"/>
              </dgm:ruleLst>
            </dgm:layoutNode>
            <dgm:layoutNode name="childNode" styleLbl="revTx" moveWith="parentNode">
              <dgm:varLst>
                <dgm:bulletEnabled val="1"/>
              </dgm:varLst>
              <dgm:alg type="tx">
                <dgm:param type="txAnchorVertCh" val="mid"/>
                <dgm:param type="stBulletLvl" val="1"/>
              </dgm:alg>
              <dgm:choose name="Name21">
                <dgm:if name="Name22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23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tMarg"/>
                <dgm:constr type="bMarg"/>
                <dgm:constr type="lMarg"/>
                <dgm:constr type="rMarg"/>
              </dgm:constrLst>
              <dgm:ruleLst>
                <dgm:rule type="secFontSz" val="5" fact="NaN" max="NaN"/>
              </dgm:ruleLst>
            </dgm:layoutNode>
          </dgm:layoutNode>
        </dgm:forEach>
        <dgm:forEach name="Name24" axis="self" ptType="parTrans" cnt="1">
          <dgm:layoutNode name="Name25">
            <dgm:alg type="conn">
              <dgm:param type="dim" val="1D"/>
              <dgm:param type="endSty" val="noArr"/>
              <dgm:param type="begPts" val="auto"/>
              <dgm:param type="endPts" val="auto"/>
              <dgm:param type="srcNode" val="connSite"/>
              <dgm:param type="dstNode" val="parentNode"/>
            </dgm:alg>
            <dgm:shape xmlns:r="http://schemas.openxmlformats.org/officeDocument/2006/relationships" type="conn" r:blip="" zOrderOff="-99">
              <dgm:adjLst/>
            </dgm:shape>
            <dgm:presOf axis="self"/>
            <dgm:constrLst>
              <dgm:constr type="connDist"/>
              <dgm:constr type="w" val="1"/>
              <dgm:constr type="h" val="5"/>
              <dgm:constr type="begPad"/>
              <dgm:constr type="endPad"/>
            </dgm:constrLst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Demet Dincel</cp:lastModifiedBy>
  <cp:revision>11</cp:revision>
  <dcterms:created xsi:type="dcterms:W3CDTF">2025-03-05T06:15:00Z</dcterms:created>
  <dcterms:modified xsi:type="dcterms:W3CDTF">2025-03-05T06:22:00Z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2ca68e93-f246-48c8-b5d8-21684781a589</vt:lpwstr>
  </property>
</Properties>
</file>